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3" w:beforeLines="50" w:after="163" w:afterLines="50"/>
        <w:jc w:val="center"/>
        <w:rPr>
          <w:rFonts w:ascii="Times New Roman" w:hAnsi="Times New Roman" w:cs="宋体"/>
          <w:b/>
          <w:sz w:val="52"/>
          <w:szCs w:val="52"/>
        </w:rPr>
      </w:pPr>
    </w:p>
    <w:p>
      <w:pPr>
        <w:spacing w:before="163" w:beforeLines="50" w:after="163" w:afterLines="50"/>
        <w:jc w:val="center"/>
        <w:rPr>
          <w:rFonts w:ascii="Times New Roman" w:hAnsi="Times New Roman" w:cs="宋体"/>
          <w:b/>
          <w:sz w:val="52"/>
          <w:szCs w:val="52"/>
        </w:rPr>
      </w:pPr>
    </w:p>
    <w:p>
      <w:pPr>
        <w:spacing w:before="163" w:beforeLines="50" w:after="163" w:afterLines="50"/>
        <w:jc w:val="center"/>
        <w:rPr>
          <w:rFonts w:ascii="Times New Roman" w:hAnsi="Times New Roman" w:cs="宋体"/>
          <w:b/>
          <w:sz w:val="52"/>
          <w:szCs w:val="52"/>
        </w:rPr>
      </w:pPr>
    </w:p>
    <w:p>
      <w:pPr>
        <w:spacing w:before="163" w:beforeLines="50" w:after="163" w:afterLines="50"/>
        <w:jc w:val="center"/>
        <w:rPr>
          <w:rFonts w:ascii="Times New Roman" w:hAnsi="Times New Roman" w:cs="宋体"/>
          <w:b/>
          <w:sz w:val="52"/>
          <w:szCs w:val="52"/>
        </w:rPr>
      </w:pPr>
    </w:p>
    <w:p>
      <w:pPr>
        <w:jc w:val="center"/>
        <w:rPr>
          <w:rFonts w:hint="eastAsia" w:ascii="方正小标宋简体" w:hAnsi="方正小标宋简体" w:eastAsia="方正小标宋简体" w:cs="方正小标宋简体"/>
          <w:b/>
          <w:sz w:val="52"/>
          <w:szCs w:val="52"/>
          <w:lang w:eastAsia="zh-CN"/>
          <w:rPrChange w:id="0" w:author="WPS_1645768625" w:date="2023-02-27T14:39:00Z">
            <w:rPr>
              <w:rFonts w:hint="eastAsia" w:ascii="方正小标宋简体" w:hAnsi="方正小标宋简体" w:eastAsia="方正小标宋简体" w:cs="方正小标宋简体"/>
              <w:b/>
              <w:sz w:val="52"/>
              <w:szCs w:val="52"/>
              <w:lang w:eastAsia="zh-CN"/>
            </w:rPr>
          </w:rPrChange>
        </w:rPr>
      </w:pPr>
      <w:r>
        <w:rPr>
          <w:rFonts w:hint="eastAsia" w:ascii="方正小标宋简体" w:hAnsi="方正小标宋简体" w:eastAsia="方正小标宋简体" w:cs="方正小标宋简体"/>
          <w:b/>
          <w:sz w:val="52"/>
          <w:szCs w:val="52"/>
          <w:lang w:val="en-US" w:eastAsia="zh-CN"/>
          <w:rPrChange w:id="1" w:author="WPS_1645768625" w:date="2023-02-27T14:39:00Z">
            <w:rPr>
              <w:rFonts w:hint="eastAsia" w:ascii="方正小标宋简体" w:hAnsi="方正小标宋简体" w:eastAsia="方正小标宋简体" w:cs="方正小标宋简体"/>
              <w:b/>
              <w:sz w:val="52"/>
              <w:szCs w:val="52"/>
              <w:lang w:val="en-US" w:eastAsia="zh-CN"/>
            </w:rPr>
          </w:rPrChange>
        </w:rPr>
        <w:t>广西壮族自治区公共资源电子交易</w:t>
      </w:r>
      <w:r>
        <w:rPr>
          <w:rFonts w:hint="eastAsia" w:ascii="方正小标宋简体" w:hAnsi="方正小标宋简体" w:eastAsia="方正小标宋简体" w:cs="方正小标宋简体"/>
          <w:b/>
          <w:sz w:val="52"/>
          <w:szCs w:val="52"/>
          <w:rPrChange w:id="2" w:author="WPS_1645768625" w:date="2023-02-27T14:39:00Z">
            <w:rPr>
              <w:rFonts w:hint="eastAsia" w:ascii="方正小标宋简体" w:hAnsi="方正小标宋简体" w:eastAsia="方正小标宋简体" w:cs="方正小标宋简体"/>
              <w:b/>
              <w:sz w:val="52"/>
              <w:szCs w:val="52"/>
            </w:rPr>
          </w:rPrChange>
        </w:rPr>
        <w:t>系统</w:t>
      </w:r>
    </w:p>
    <w:p>
      <w:pPr>
        <w:jc w:val="center"/>
        <w:rPr>
          <w:rFonts w:hint="eastAsia" w:ascii="方正小标宋简体" w:hAnsi="方正小标宋简体" w:eastAsia="方正小标宋简体" w:cs="方正小标宋简体"/>
          <w:b/>
          <w:sz w:val="52"/>
          <w:szCs w:val="52"/>
          <w:lang w:eastAsia="zh-CN"/>
          <w:rPrChange w:id="3" w:author="WPS_1645768625" w:date="2023-02-27T14:39:00Z">
            <w:rPr>
              <w:rFonts w:hint="eastAsia" w:ascii="方正小标宋简体" w:hAnsi="方正小标宋简体" w:eastAsia="方正小标宋简体" w:cs="方正小标宋简体"/>
              <w:b/>
              <w:sz w:val="44"/>
              <w:szCs w:val="52"/>
              <w:lang w:eastAsia="zh-CN"/>
            </w:rPr>
          </w:rPrChange>
        </w:rPr>
      </w:pPr>
      <w:r>
        <w:rPr>
          <w:rFonts w:hint="eastAsia" w:ascii="方正小标宋简体" w:hAnsi="方正小标宋简体" w:eastAsia="方正小标宋简体" w:cs="方正小标宋简体"/>
          <w:b/>
          <w:sz w:val="52"/>
          <w:szCs w:val="52"/>
          <w:rPrChange w:id="4" w:author="WPS_1645768625" w:date="2023-02-27T14:39:00Z">
            <w:rPr>
              <w:rFonts w:hint="eastAsia" w:ascii="方正小标宋简体" w:hAnsi="方正小标宋简体" w:eastAsia="方正小标宋简体" w:cs="方正小标宋简体"/>
              <w:b/>
              <w:sz w:val="44"/>
              <w:szCs w:val="52"/>
            </w:rPr>
          </w:rPrChange>
        </w:rPr>
        <w:t>招标代理机构</w:t>
      </w:r>
      <w:r>
        <w:rPr>
          <w:rFonts w:hint="eastAsia" w:ascii="方正小标宋简体" w:hAnsi="方正小标宋简体" w:eastAsia="方正小标宋简体" w:cs="方正小标宋简体"/>
          <w:b/>
          <w:sz w:val="52"/>
          <w:szCs w:val="52"/>
          <w:lang w:val="en-US" w:eastAsia="zh-CN"/>
          <w:rPrChange w:id="5" w:author="WPS_1645768625" w:date="2023-02-27T14:39:00Z">
            <w:rPr>
              <w:rFonts w:hint="eastAsia" w:ascii="方正小标宋简体" w:hAnsi="方正小标宋简体" w:eastAsia="方正小标宋简体" w:cs="方正小标宋简体"/>
              <w:b/>
              <w:sz w:val="44"/>
              <w:szCs w:val="52"/>
              <w:lang w:val="en-US" w:eastAsia="zh-CN"/>
            </w:rPr>
          </w:rPrChange>
        </w:rPr>
        <w:t>组建评标委员会环节</w:t>
      </w:r>
    </w:p>
    <w:p>
      <w:pPr>
        <w:jc w:val="center"/>
        <w:rPr>
          <w:rFonts w:hint="default" w:ascii="方正小标宋简体" w:hAnsi="方正小标宋简体" w:eastAsia="方正小标宋简体" w:cs="方正小标宋简体"/>
          <w:b/>
          <w:sz w:val="52"/>
          <w:szCs w:val="52"/>
          <w:lang w:val="en-US" w:eastAsia="zh-CN"/>
          <w:rPrChange w:id="6" w:author="WPS_1645768625" w:date="2023-02-27T14:39:00Z">
            <w:rPr>
              <w:rFonts w:hint="default" w:ascii="方正小标宋简体" w:hAnsi="方正小标宋简体" w:eastAsia="方正小标宋简体" w:cs="方正小标宋简体"/>
              <w:b/>
              <w:sz w:val="44"/>
              <w:szCs w:val="52"/>
              <w:lang w:val="en-US" w:eastAsia="zh-CN"/>
            </w:rPr>
          </w:rPrChange>
        </w:rPr>
      </w:pPr>
      <w:r>
        <w:rPr>
          <w:rFonts w:hint="eastAsia" w:ascii="方正小标宋简体" w:hAnsi="方正小标宋简体" w:eastAsia="方正小标宋简体" w:cs="方正小标宋简体"/>
          <w:b/>
          <w:sz w:val="52"/>
          <w:szCs w:val="52"/>
          <w:rPrChange w:id="7" w:author="WPS_1645768625" w:date="2023-02-27T14:39:00Z">
            <w:rPr>
              <w:rFonts w:hint="eastAsia" w:ascii="方正小标宋简体" w:hAnsi="方正小标宋简体" w:eastAsia="方正小标宋简体" w:cs="方正小标宋简体"/>
              <w:b/>
              <w:sz w:val="44"/>
              <w:szCs w:val="52"/>
            </w:rPr>
          </w:rPrChange>
        </w:rPr>
        <w:t>操作</w:t>
      </w:r>
      <w:ins w:id="8" w:author="WPS_1645768625" w:date="2023-02-27T14:38:38Z">
        <w:r>
          <w:rPr>
            <w:rFonts w:hint="eastAsia" w:ascii="方正小标宋简体" w:hAnsi="方正小标宋简体" w:eastAsia="方正小标宋简体" w:cs="方正小标宋简体"/>
            <w:b/>
            <w:sz w:val="52"/>
            <w:szCs w:val="52"/>
            <w:lang w:val="en-US" w:eastAsia="zh-CN"/>
            <w:rPrChange w:id="9" w:author="WPS_1645768625" w:date="2023-02-27T14:39:00Z">
              <w:rPr>
                <w:rFonts w:hint="eastAsia" w:ascii="方正小标宋简体" w:hAnsi="方正小标宋简体" w:eastAsia="方正小标宋简体" w:cs="方正小标宋简体"/>
                <w:b/>
                <w:sz w:val="44"/>
                <w:szCs w:val="52"/>
                <w:lang w:val="en-US" w:eastAsia="zh-CN"/>
              </w:rPr>
            </w:rPrChange>
          </w:rPr>
          <w:t>使用</w:t>
        </w:r>
      </w:ins>
      <w:ins w:id="11" w:author="WPS_1645768625" w:date="2023-02-27T14:38:41Z">
        <w:r>
          <w:rPr>
            <w:rFonts w:hint="eastAsia" w:ascii="方正小标宋简体" w:hAnsi="方正小标宋简体" w:eastAsia="方正小标宋简体" w:cs="方正小标宋简体"/>
            <w:b/>
            <w:sz w:val="52"/>
            <w:szCs w:val="52"/>
            <w:lang w:val="en-US" w:eastAsia="zh-CN"/>
            <w:rPrChange w:id="12" w:author="WPS_1645768625" w:date="2023-02-27T14:39:00Z">
              <w:rPr>
                <w:rFonts w:hint="eastAsia" w:ascii="方正小标宋简体" w:hAnsi="方正小标宋简体" w:eastAsia="方正小标宋简体" w:cs="方正小标宋简体"/>
                <w:b/>
                <w:sz w:val="44"/>
                <w:szCs w:val="52"/>
                <w:lang w:val="en-US" w:eastAsia="zh-CN"/>
              </w:rPr>
            </w:rPrChange>
          </w:rPr>
          <w:t>手册</w:t>
        </w:r>
      </w:ins>
    </w:p>
    <w:p>
      <w:pPr>
        <w:jc w:val="center"/>
        <w:rPr>
          <w:rFonts w:hint="eastAsia" w:ascii="方正小标宋简体" w:hAnsi="方正小标宋简体" w:eastAsia="方正小标宋简体" w:cs="方正小标宋简体"/>
          <w:b/>
          <w:sz w:val="40"/>
        </w:rPr>
      </w:pPr>
    </w:p>
    <w:p>
      <w:pPr>
        <w:jc w:val="center"/>
        <w:rPr>
          <w:rFonts w:hint="eastAsia" w:asciiTheme="minorEastAsia" w:hAnsiTheme="minorEastAsia" w:eastAsiaTheme="minorEastAsia" w:cstheme="minorEastAsia"/>
          <w:b/>
          <w:sz w:val="40"/>
        </w:rPr>
      </w:pPr>
    </w:p>
    <w:p>
      <w:pPr>
        <w:spacing w:before="0" w:beforeLines="-2147483648" w:after="0" w:afterLines="-2147483648"/>
        <w:jc w:val="center"/>
        <w:rPr>
          <w:rFonts w:hint="eastAsia" w:ascii="方正小标宋简体" w:hAnsi="方正小标宋简体" w:eastAsia="方正小标宋简体" w:cs="方正小标宋简体"/>
          <w:b/>
          <w:sz w:val="52"/>
          <w:szCs w:val="52"/>
          <w:rPrChange w:id="15" w:author="WPS_1645768625" w:date="2023-02-27T14:39:09Z">
            <w:rPr>
              <w:rFonts w:hint="eastAsia" w:asciiTheme="minorEastAsia" w:hAnsiTheme="minorEastAsia" w:eastAsiaTheme="minorEastAsia" w:cstheme="minorEastAsia"/>
              <w:b/>
              <w:sz w:val="52"/>
              <w:szCs w:val="52"/>
            </w:rPr>
          </w:rPrChange>
        </w:rPr>
        <w:pPrChange w:id="14" w:author="WPS_1645768625" w:date="2023-02-27T14:39:09Z">
          <w:pPr>
            <w:spacing w:before="163" w:beforeLines="50" w:after="163" w:afterLines="50"/>
            <w:jc w:val="center"/>
          </w:pPr>
        </w:pPrChange>
      </w:pPr>
      <w:r>
        <w:rPr>
          <w:rFonts w:hint="eastAsia" w:ascii="方正小标宋简体" w:hAnsi="方正小标宋简体" w:eastAsia="方正小标宋简体" w:cs="方正小标宋简体"/>
          <w:b/>
          <w:sz w:val="52"/>
          <w:szCs w:val="52"/>
          <w:rPrChange w:id="16" w:author="WPS_1645768625" w:date="2023-02-27T14:39:09Z">
            <w:rPr>
              <w:rFonts w:hint="eastAsia" w:asciiTheme="minorEastAsia" w:hAnsiTheme="minorEastAsia" w:eastAsiaTheme="minorEastAsia" w:cstheme="minorEastAsia"/>
              <w:b/>
              <w:sz w:val="28"/>
            </w:rPr>
          </w:rPrChange>
        </w:rPr>
        <w:t>20</w:t>
      </w:r>
      <w:r>
        <w:rPr>
          <w:rFonts w:hint="eastAsia" w:ascii="方正小标宋简体" w:hAnsi="方正小标宋简体" w:eastAsia="方正小标宋简体" w:cs="方正小标宋简体"/>
          <w:b/>
          <w:sz w:val="52"/>
          <w:szCs w:val="52"/>
          <w:lang w:val="en-US" w:eastAsia="zh-CN"/>
          <w:rPrChange w:id="17" w:author="WPS_1645768625" w:date="2023-02-27T14:39:09Z">
            <w:rPr>
              <w:rFonts w:hint="eastAsia" w:asciiTheme="minorEastAsia" w:hAnsiTheme="minorEastAsia" w:eastAsiaTheme="minorEastAsia" w:cstheme="minorEastAsia"/>
              <w:b/>
              <w:sz w:val="28"/>
              <w:lang w:val="en-US" w:eastAsia="zh-CN"/>
            </w:rPr>
          </w:rPrChange>
        </w:rPr>
        <w:t>23</w:t>
      </w:r>
      <w:r>
        <w:rPr>
          <w:rFonts w:hint="eastAsia" w:ascii="方正小标宋简体" w:hAnsi="方正小标宋简体" w:eastAsia="方正小标宋简体" w:cs="方正小标宋简体"/>
          <w:b/>
          <w:sz w:val="52"/>
          <w:szCs w:val="52"/>
          <w:rPrChange w:id="18" w:author="WPS_1645768625" w:date="2023-02-27T14:39:09Z">
            <w:rPr>
              <w:rFonts w:hint="eastAsia" w:asciiTheme="minorEastAsia" w:hAnsiTheme="minorEastAsia" w:eastAsiaTheme="minorEastAsia" w:cstheme="minorEastAsia"/>
              <w:b/>
              <w:sz w:val="28"/>
            </w:rPr>
          </w:rPrChange>
        </w:rPr>
        <w:t>年0</w:t>
      </w:r>
      <w:r>
        <w:rPr>
          <w:rFonts w:hint="eastAsia" w:ascii="方正小标宋简体" w:hAnsi="方正小标宋简体" w:eastAsia="方正小标宋简体" w:cs="方正小标宋简体"/>
          <w:b/>
          <w:sz w:val="52"/>
          <w:szCs w:val="52"/>
          <w:lang w:val="en-US" w:eastAsia="zh-CN"/>
          <w:rPrChange w:id="19" w:author="WPS_1645768625" w:date="2023-02-27T14:39:09Z">
            <w:rPr>
              <w:rFonts w:hint="eastAsia" w:asciiTheme="minorEastAsia" w:hAnsiTheme="minorEastAsia" w:eastAsiaTheme="minorEastAsia" w:cstheme="minorEastAsia"/>
              <w:b/>
              <w:sz w:val="28"/>
              <w:lang w:val="en-US" w:eastAsia="zh-CN"/>
            </w:rPr>
          </w:rPrChange>
        </w:rPr>
        <w:t>2</w:t>
      </w:r>
      <w:r>
        <w:rPr>
          <w:rFonts w:hint="eastAsia" w:ascii="方正小标宋简体" w:hAnsi="方正小标宋简体" w:eastAsia="方正小标宋简体" w:cs="方正小标宋简体"/>
          <w:b/>
          <w:sz w:val="52"/>
          <w:szCs w:val="52"/>
          <w:rPrChange w:id="20" w:author="WPS_1645768625" w:date="2023-02-27T14:39:09Z">
            <w:rPr>
              <w:rFonts w:hint="eastAsia" w:asciiTheme="minorEastAsia" w:hAnsiTheme="minorEastAsia" w:eastAsiaTheme="minorEastAsia" w:cstheme="minorEastAsia"/>
              <w:b/>
              <w:sz w:val="28"/>
            </w:rPr>
          </w:rPrChange>
        </w:rPr>
        <w:t>月</w:t>
      </w:r>
    </w:p>
    <w:sdt>
      <w:sdtPr>
        <w:rPr>
          <w:b/>
          <w:bCs/>
          <w:kern w:val="2"/>
          <w:sz w:val="24"/>
          <w:szCs w:val="20"/>
          <w:lang w:val="zh-CN"/>
        </w:rPr>
        <w:id w:val="-1514136934"/>
        <w:docPartObj>
          <w:docPartGallery w:val="Table of Contents"/>
          <w:docPartUnique/>
        </w:docPartObj>
      </w:sdtPr>
      <w:sdtEndPr>
        <w:rPr>
          <w:rFonts w:hint="eastAsia" w:asciiTheme="minorEastAsia" w:hAnsiTheme="minorEastAsia" w:eastAsiaTheme="minorEastAsia" w:cstheme="minorEastAsia"/>
          <w:b/>
          <w:bCs/>
          <w:i w:val="0"/>
          <w:iCs w:val="0"/>
          <w:kern w:val="2"/>
          <w:sz w:val="28"/>
          <w:szCs w:val="28"/>
          <w:lang w:val="zh-CN"/>
        </w:rPr>
      </w:sdtEndPr>
      <w:sdtContent>
        <w:p>
          <w:pPr>
            <w:pStyle w:val="680"/>
            <w:numPr>
              <w:ilvl w:val="0"/>
              <w:numId w:val="0"/>
            </w:numPr>
            <w:jc w:val="center"/>
            <w:rPr>
              <w:rFonts w:hint="eastAsia" w:ascii="黑体" w:hAnsi="黑体" w:eastAsia="黑体" w:cs="黑体"/>
              <w:b/>
              <w:bCs/>
              <w:i w:val="0"/>
              <w:iCs w:val="0"/>
              <w:sz w:val="32"/>
              <w:szCs w:val="32"/>
            </w:rPr>
          </w:pPr>
          <w:r>
            <w:rPr>
              <w:rFonts w:hint="eastAsia" w:ascii="黑体" w:hAnsi="黑体" w:eastAsia="黑体" w:cs="黑体"/>
              <w:b/>
              <w:bCs/>
              <w:i w:val="0"/>
              <w:iCs w:val="0"/>
              <w:sz w:val="32"/>
              <w:szCs w:val="32"/>
              <w:lang w:val="zh-CN"/>
            </w:rPr>
            <w:t>目</w:t>
          </w:r>
          <w:r>
            <w:rPr>
              <w:rFonts w:hint="eastAsia" w:ascii="黑体" w:hAnsi="黑体" w:eastAsia="黑体" w:cs="黑体"/>
              <w:b/>
              <w:bCs/>
              <w:i w:val="0"/>
              <w:iCs w:val="0"/>
              <w:sz w:val="32"/>
              <w:szCs w:val="32"/>
              <w:lang w:val="en-US" w:eastAsia="zh-CN"/>
            </w:rPr>
            <w:t xml:space="preserve">  </w:t>
          </w:r>
          <w:r>
            <w:rPr>
              <w:rFonts w:hint="eastAsia" w:ascii="黑体" w:hAnsi="黑体" w:eastAsia="黑体" w:cs="黑体"/>
              <w:b/>
              <w:bCs/>
              <w:i w:val="0"/>
              <w:iCs w:val="0"/>
              <w:sz w:val="32"/>
              <w:szCs w:val="32"/>
              <w:lang w:val="zh-CN"/>
            </w:rPr>
            <w:t>录</w:t>
          </w:r>
        </w:p>
        <w:p>
          <w:pPr>
            <w:pStyle w:val="56"/>
            <w:tabs>
              <w:tab w:val="right" w:leader="dot" w:pos="9184"/>
              <w:tab w:val="clear" w:pos="480"/>
              <w:tab w:val="clear" w:pos="9174"/>
            </w:tabs>
            <w:rPr>
              <w:rFonts w:hint="eastAsia" w:asciiTheme="minorEastAsia" w:hAnsiTheme="minorEastAsia" w:eastAsiaTheme="minorEastAsia" w:cstheme="minorEastAsia"/>
              <w:b/>
              <w:bCs/>
              <w:i w:val="0"/>
              <w:iCs w:val="0"/>
              <w:sz w:val="28"/>
              <w:szCs w:val="28"/>
            </w:rPr>
          </w:pPr>
          <w:r>
            <w:rPr>
              <w:rFonts w:hint="eastAsia" w:asciiTheme="minorEastAsia" w:hAnsiTheme="minorEastAsia" w:eastAsiaTheme="minorEastAsia" w:cstheme="minorEastAsia"/>
              <w:b/>
              <w:bCs/>
              <w:i w:val="0"/>
              <w:iCs w:val="0"/>
              <w:sz w:val="28"/>
              <w:szCs w:val="28"/>
            </w:rPr>
            <w:fldChar w:fldCharType="begin"/>
          </w:r>
          <w:r>
            <w:rPr>
              <w:rFonts w:hint="eastAsia" w:asciiTheme="minorEastAsia" w:hAnsiTheme="minorEastAsia" w:eastAsiaTheme="minorEastAsia" w:cstheme="minorEastAsia"/>
              <w:b/>
              <w:bCs/>
              <w:i w:val="0"/>
              <w:iCs w:val="0"/>
              <w:sz w:val="28"/>
              <w:szCs w:val="28"/>
            </w:rPr>
            <w:instrText xml:space="preserve"> TOC \o "1-3" \h \z \u </w:instrText>
          </w:r>
          <w:r>
            <w:rPr>
              <w:rFonts w:hint="eastAsia" w:asciiTheme="minorEastAsia" w:hAnsiTheme="minorEastAsia" w:eastAsiaTheme="minorEastAsia" w:cstheme="minorEastAsia"/>
              <w:b/>
              <w:bCs/>
              <w:i w:val="0"/>
              <w:iCs w:val="0"/>
              <w:sz w:val="28"/>
              <w:szCs w:val="28"/>
            </w:rPr>
            <w:fldChar w:fldCharType="separate"/>
          </w:r>
          <w:r>
            <w:rPr>
              <w:rFonts w:hint="eastAsia" w:asciiTheme="minorEastAsia" w:hAnsiTheme="minorEastAsia" w:eastAsiaTheme="minorEastAsia" w:cstheme="minorEastAsia"/>
              <w:b/>
              <w:bCs/>
              <w:i w:val="0"/>
              <w:iCs w:val="0"/>
              <w:sz w:val="28"/>
              <w:szCs w:val="28"/>
            </w:rPr>
            <w:fldChar w:fldCharType="begin"/>
          </w:r>
          <w:r>
            <w:rPr>
              <w:rFonts w:hint="eastAsia" w:asciiTheme="minorEastAsia" w:hAnsiTheme="minorEastAsia" w:eastAsiaTheme="minorEastAsia" w:cstheme="minorEastAsia"/>
              <w:b/>
              <w:bCs/>
              <w:i w:val="0"/>
              <w:iCs w:val="0"/>
              <w:sz w:val="28"/>
              <w:szCs w:val="28"/>
            </w:rPr>
            <w:instrText xml:space="preserve"> HYPERLINK \l _Toc26400 </w:instrText>
          </w:r>
          <w:r>
            <w:rPr>
              <w:rFonts w:hint="eastAsia" w:asciiTheme="minorEastAsia" w:hAnsiTheme="minorEastAsia" w:eastAsiaTheme="minorEastAsia" w:cstheme="minorEastAsia"/>
              <w:b/>
              <w:bCs/>
              <w:i w:val="0"/>
              <w:iCs w:val="0"/>
              <w:sz w:val="28"/>
              <w:szCs w:val="28"/>
            </w:rPr>
            <w:fldChar w:fldCharType="separate"/>
          </w:r>
          <w:r>
            <w:rPr>
              <w:rFonts w:hint="eastAsia" w:asciiTheme="minorEastAsia" w:hAnsiTheme="minorEastAsia" w:eastAsiaTheme="minorEastAsia" w:cstheme="minorEastAsia"/>
              <w:b/>
              <w:bCs/>
              <w:i w:val="0"/>
              <w:iCs w:val="0"/>
              <w:sz w:val="28"/>
              <w:szCs w:val="28"/>
              <w:lang w:val="en-US"/>
            </w:rPr>
            <w:t xml:space="preserve">第1章 </w:t>
          </w:r>
          <w:r>
            <w:rPr>
              <w:rFonts w:hint="eastAsia" w:asciiTheme="minorEastAsia" w:hAnsiTheme="minorEastAsia" w:eastAsiaTheme="minorEastAsia" w:cstheme="minorEastAsia"/>
              <w:b/>
              <w:bCs/>
              <w:i w:val="0"/>
              <w:iCs w:val="0"/>
              <w:sz w:val="28"/>
              <w:szCs w:val="28"/>
            </w:rPr>
            <w:t>项目</w:t>
          </w:r>
          <w:r>
            <w:rPr>
              <w:rFonts w:hint="eastAsia" w:asciiTheme="minorEastAsia" w:hAnsiTheme="minorEastAsia" w:eastAsiaTheme="minorEastAsia" w:cstheme="minorEastAsia"/>
              <w:b/>
              <w:bCs/>
              <w:i w:val="0"/>
              <w:iCs w:val="0"/>
              <w:sz w:val="28"/>
              <w:szCs w:val="28"/>
              <w:lang w:val="en-US" w:eastAsia="zh-CN"/>
            </w:rPr>
            <w:t>组建评标委员会</w:t>
          </w:r>
          <w:r>
            <w:rPr>
              <w:rFonts w:hint="eastAsia" w:asciiTheme="minorEastAsia" w:hAnsiTheme="minorEastAsia" w:eastAsiaTheme="minorEastAsia" w:cstheme="minorEastAsia"/>
              <w:b/>
              <w:bCs/>
              <w:i w:val="0"/>
              <w:iCs w:val="0"/>
              <w:sz w:val="28"/>
              <w:szCs w:val="28"/>
            </w:rPr>
            <w:tab/>
          </w:r>
          <w:r>
            <w:rPr>
              <w:rFonts w:hint="eastAsia" w:asciiTheme="minorEastAsia" w:hAnsiTheme="minorEastAsia" w:eastAsiaTheme="minorEastAsia" w:cstheme="minorEastAsia"/>
              <w:b/>
              <w:bCs/>
              <w:i w:val="0"/>
              <w:iCs w:val="0"/>
              <w:sz w:val="28"/>
              <w:szCs w:val="28"/>
            </w:rPr>
            <w:fldChar w:fldCharType="begin"/>
          </w:r>
          <w:r>
            <w:rPr>
              <w:rFonts w:hint="eastAsia" w:asciiTheme="minorEastAsia" w:hAnsiTheme="minorEastAsia" w:eastAsiaTheme="minorEastAsia" w:cstheme="minorEastAsia"/>
              <w:b/>
              <w:bCs/>
              <w:i w:val="0"/>
              <w:iCs w:val="0"/>
              <w:sz w:val="28"/>
              <w:szCs w:val="28"/>
            </w:rPr>
            <w:instrText xml:space="preserve"> PAGEREF _Toc26400 \h </w:instrText>
          </w:r>
          <w:r>
            <w:rPr>
              <w:rFonts w:hint="eastAsia" w:asciiTheme="minorEastAsia" w:hAnsiTheme="minorEastAsia" w:eastAsiaTheme="minorEastAsia" w:cstheme="minorEastAsia"/>
              <w:b/>
              <w:bCs/>
              <w:i w:val="0"/>
              <w:iCs w:val="0"/>
              <w:sz w:val="28"/>
              <w:szCs w:val="28"/>
            </w:rPr>
            <w:fldChar w:fldCharType="separate"/>
          </w:r>
          <w:r>
            <w:rPr>
              <w:rFonts w:hint="eastAsia" w:asciiTheme="minorEastAsia" w:hAnsiTheme="minorEastAsia" w:eastAsiaTheme="minorEastAsia" w:cstheme="minorEastAsia"/>
              <w:b/>
              <w:bCs/>
              <w:i w:val="0"/>
              <w:iCs w:val="0"/>
              <w:sz w:val="28"/>
              <w:szCs w:val="28"/>
            </w:rPr>
            <w:t>3</w:t>
          </w:r>
          <w:r>
            <w:rPr>
              <w:rFonts w:hint="eastAsia" w:asciiTheme="minorEastAsia" w:hAnsiTheme="minorEastAsia" w:eastAsiaTheme="minorEastAsia" w:cstheme="minorEastAsia"/>
              <w:b/>
              <w:bCs/>
              <w:i w:val="0"/>
              <w:iCs w:val="0"/>
              <w:sz w:val="28"/>
              <w:szCs w:val="28"/>
            </w:rPr>
            <w:fldChar w:fldCharType="end"/>
          </w:r>
          <w:r>
            <w:rPr>
              <w:rFonts w:hint="eastAsia" w:asciiTheme="minorEastAsia" w:hAnsiTheme="minorEastAsia" w:eastAsiaTheme="minorEastAsia" w:cstheme="minorEastAsia"/>
              <w:b/>
              <w:bCs/>
              <w:i w:val="0"/>
              <w:iCs w:val="0"/>
              <w:sz w:val="28"/>
              <w:szCs w:val="28"/>
            </w:rPr>
            <w:fldChar w:fldCharType="end"/>
          </w:r>
        </w:p>
        <w:p>
          <w:pPr>
            <w:pStyle w:val="70"/>
            <w:tabs>
              <w:tab w:val="right" w:leader="dot" w:pos="9184"/>
            </w:tabs>
            <w:rPr>
              <w:rFonts w:hint="eastAsia" w:asciiTheme="minorEastAsia" w:hAnsiTheme="minorEastAsia" w:eastAsiaTheme="minorEastAsia" w:cstheme="minorEastAsia"/>
              <w:b/>
              <w:bCs/>
              <w:i w:val="0"/>
              <w:iCs w:val="0"/>
              <w:sz w:val="28"/>
              <w:szCs w:val="28"/>
            </w:rPr>
          </w:pPr>
          <w:r>
            <w:rPr>
              <w:rFonts w:hint="eastAsia" w:asciiTheme="minorEastAsia" w:hAnsiTheme="minorEastAsia" w:eastAsiaTheme="minorEastAsia" w:cstheme="minorEastAsia"/>
              <w:b/>
              <w:bCs/>
              <w:i w:val="0"/>
              <w:iCs w:val="0"/>
              <w:sz w:val="28"/>
              <w:szCs w:val="28"/>
              <w:lang w:val="zh-CN"/>
            </w:rPr>
            <w:fldChar w:fldCharType="begin"/>
          </w:r>
          <w:r>
            <w:rPr>
              <w:rFonts w:hint="eastAsia" w:asciiTheme="minorEastAsia" w:hAnsiTheme="minorEastAsia" w:eastAsiaTheme="minorEastAsia" w:cstheme="minorEastAsia"/>
              <w:b/>
              <w:bCs/>
              <w:i w:val="0"/>
              <w:iCs w:val="0"/>
              <w:sz w:val="28"/>
              <w:szCs w:val="28"/>
              <w:lang w:val="zh-CN"/>
            </w:rPr>
            <w:instrText xml:space="preserve"> HYPERLINK \l _Toc20181 </w:instrText>
          </w:r>
          <w:r>
            <w:rPr>
              <w:rFonts w:hint="eastAsia" w:asciiTheme="minorEastAsia" w:hAnsiTheme="minorEastAsia" w:eastAsiaTheme="minorEastAsia" w:cstheme="minorEastAsia"/>
              <w:b/>
              <w:bCs/>
              <w:i w:val="0"/>
              <w:iCs w:val="0"/>
              <w:sz w:val="28"/>
              <w:szCs w:val="28"/>
              <w:lang w:val="zh-CN"/>
            </w:rPr>
            <w:fldChar w:fldCharType="separate"/>
          </w:r>
          <w:r>
            <w:rPr>
              <w:rFonts w:hint="eastAsia" w:asciiTheme="minorEastAsia" w:hAnsiTheme="minorEastAsia" w:eastAsiaTheme="minorEastAsia" w:cstheme="minorEastAsia"/>
              <w:b/>
              <w:bCs/>
              <w:i w:val="0"/>
              <w:iCs w:val="0"/>
              <w:sz w:val="28"/>
              <w:szCs w:val="28"/>
            </w:rPr>
            <w:t xml:space="preserve">1.1 </w:t>
          </w:r>
          <w:r>
            <w:rPr>
              <w:rFonts w:hint="eastAsia" w:asciiTheme="minorEastAsia" w:hAnsiTheme="minorEastAsia" w:eastAsiaTheme="minorEastAsia" w:cstheme="minorEastAsia"/>
              <w:b/>
              <w:bCs/>
              <w:i w:val="0"/>
              <w:iCs w:val="0"/>
              <w:sz w:val="28"/>
              <w:szCs w:val="28"/>
              <w:lang w:val="en-US" w:eastAsia="zh-CN"/>
            </w:rPr>
            <w:t>进入组建评标委员会环节</w:t>
          </w:r>
          <w:r>
            <w:rPr>
              <w:rFonts w:hint="eastAsia" w:asciiTheme="minorEastAsia" w:hAnsiTheme="minorEastAsia" w:eastAsiaTheme="minorEastAsia" w:cstheme="minorEastAsia"/>
              <w:b/>
              <w:bCs/>
              <w:i w:val="0"/>
              <w:iCs w:val="0"/>
              <w:sz w:val="28"/>
              <w:szCs w:val="28"/>
            </w:rPr>
            <w:tab/>
          </w:r>
          <w:r>
            <w:rPr>
              <w:rFonts w:hint="eastAsia" w:asciiTheme="minorEastAsia" w:hAnsiTheme="minorEastAsia" w:eastAsiaTheme="minorEastAsia" w:cstheme="minorEastAsia"/>
              <w:b/>
              <w:bCs/>
              <w:i w:val="0"/>
              <w:iCs w:val="0"/>
              <w:sz w:val="28"/>
              <w:szCs w:val="28"/>
            </w:rPr>
            <w:fldChar w:fldCharType="begin"/>
          </w:r>
          <w:r>
            <w:rPr>
              <w:rFonts w:hint="eastAsia" w:asciiTheme="minorEastAsia" w:hAnsiTheme="minorEastAsia" w:eastAsiaTheme="minorEastAsia" w:cstheme="minorEastAsia"/>
              <w:b/>
              <w:bCs/>
              <w:i w:val="0"/>
              <w:iCs w:val="0"/>
              <w:sz w:val="28"/>
              <w:szCs w:val="28"/>
            </w:rPr>
            <w:instrText xml:space="preserve"> PAGEREF _Toc20181 \h </w:instrText>
          </w:r>
          <w:r>
            <w:rPr>
              <w:rFonts w:hint="eastAsia" w:asciiTheme="minorEastAsia" w:hAnsiTheme="minorEastAsia" w:eastAsiaTheme="minorEastAsia" w:cstheme="minorEastAsia"/>
              <w:b/>
              <w:bCs/>
              <w:i w:val="0"/>
              <w:iCs w:val="0"/>
              <w:sz w:val="28"/>
              <w:szCs w:val="28"/>
            </w:rPr>
            <w:fldChar w:fldCharType="separate"/>
          </w:r>
          <w:r>
            <w:rPr>
              <w:rFonts w:hint="eastAsia" w:asciiTheme="minorEastAsia" w:hAnsiTheme="minorEastAsia" w:eastAsiaTheme="minorEastAsia" w:cstheme="minorEastAsia"/>
              <w:b/>
              <w:bCs/>
              <w:i w:val="0"/>
              <w:iCs w:val="0"/>
              <w:sz w:val="28"/>
              <w:szCs w:val="28"/>
            </w:rPr>
            <w:t>3</w:t>
          </w:r>
          <w:r>
            <w:rPr>
              <w:rFonts w:hint="eastAsia" w:asciiTheme="minorEastAsia" w:hAnsiTheme="minorEastAsia" w:eastAsiaTheme="minorEastAsia" w:cstheme="minorEastAsia"/>
              <w:b/>
              <w:bCs/>
              <w:i w:val="0"/>
              <w:iCs w:val="0"/>
              <w:sz w:val="28"/>
              <w:szCs w:val="28"/>
            </w:rPr>
            <w:fldChar w:fldCharType="end"/>
          </w:r>
          <w:r>
            <w:rPr>
              <w:rFonts w:hint="eastAsia" w:asciiTheme="minorEastAsia" w:hAnsiTheme="minorEastAsia" w:eastAsiaTheme="minorEastAsia" w:cstheme="minorEastAsia"/>
              <w:b/>
              <w:bCs/>
              <w:i w:val="0"/>
              <w:iCs w:val="0"/>
              <w:sz w:val="28"/>
              <w:szCs w:val="28"/>
              <w:lang w:val="zh-CN"/>
            </w:rPr>
            <w:fldChar w:fldCharType="end"/>
          </w:r>
        </w:p>
        <w:p>
          <w:pPr>
            <w:pStyle w:val="70"/>
            <w:tabs>
              <w:tab w:val="right" w:leader="dot" w:pos="9184"/>
            </w:tabs>
            <w:rPr>
              <w:rFonts w:hint="eastAsia" w:asciiTheme="minorEastAsia" w:hAnsiTheme="minorEastAsia" w:eastAsiaTheme="minorEastAsia" w:cstheme="minorEastAsia"/>
              <w:b/>
              <w:bCs/>
              <w:i w:val="0"/>
              <w:iCs w:val="0"/>
              <w:sz w:val="28"/>
              <w:szCs w:val="28"/>
            </w:rPr>
          </w:pPr>
          <w:r>
            <w:rPr>
              <w:rFonts w:hint="eastAsia" w:asciiTheme="minorEastAsia" w:hAnsiTheme="minorEastAsia" w:eastAsiaTheme="minorEastAsia" w:cstheme="minorEastAsia"/>
              <w:b/>
              <w:bCs/>
              <w:i w:val="0"/>
              <w:iCs w:val="0"/>
              <w:sz w:val="28"/>
              <w:szCs w:val="28"/>
              <w:lang w:val="zh-CN"/>
            </w:rPr>
            <w:fldChar w:fldCharType="begin"/>
          </w:r>
          <w:r>
            <w:rPr>
              <w:rFonts w:hint="eastAsia" w:asciiTheme="minorEastAsia" w:hAnsiTheme="minorEastAsia" w:eastAsiaTheme="minorEastAsia" w:cstheme="minorEastAsia"/>
              <w:b/>
              <w:bCs/>
              <w:i w:val="0"/>
              <w:iCs w:val="0"/>
              <w:sz w:val="28"/>
              <w:szCs w:val="28"/>
              <w:lang w:val="zh-CN"/>
            </w:rPr>
            <w:instrText xml:space="preserve"> HYPERLINK \l _Toc32134 </w:instrText>
          </w:r>
          <w:r>
            <w:rPr>
              <w:rFonts w:hint="eastAsia" w:asciiTheme="minorEastAsia" w:hAnsiTheme="minorEastAsia" w:eastAsiaTheme="minorEastAsia" w:cstheme="minorEastAsia"/>
              <w:b/>
              <w:bCs/>
              <w:i w:val="0"/>
              <w:iCs w:val="0"/>
              <w:sz w:val="28"/>
              <w:szCs w:val="28"/>
              <w:lang w:val="zh-CN"/>
            </w:rPr>
            <w:fldChar w:fldCharType="separate"/>
          </w:r>
          <w:r>
            <w:rPr>
              <w:rFonts w:hint="eastAsia" w:asciiTheme="minorEastAsia" w:hAnsiTheme="minorEastAsia" w:eastAsiaTheme="minorEastAsia" w:cstheme="minorEastAsia"/>
              <w:b/>
              <w:bCs/>
              <w:i w:val="0"/>
              <w:iCs w:val="0"/>
              <w:sz w:val="28"/>
              <w:szCs w:val="28"/>
            </w:rPr>
            <w:t xml:space="preserve">1.2 </w:t>
          </w:r>
          <w:r>
            <w:rPr>
              <w:rFonts w:hint="eastAsia" w:asciiTheme="minorEastAsia" w:hAnsiTheme="minorEastAsia" w:eastAsiaTheme="minorEastAsia" w:cstheme="minorEastAsia"/>
              <w:b/>
              <w:bCs/>
              <w:i w:val="0"/>
              <w:iCs w:val="0"/>
              <w:sz w:val="28"/>
              <w:szCs w:val="28"/>
              <w:lang w:val="en-US" w:eastAsia="zh-CN"/>
            </w:rPr>
            <w:t>完善项目专家抽取基本信息</w:t>
          </w:r>
          <w:r>
            <w:rPr>
              <w:rFonts w:hint="eastAsia" w:asciiTheme="minorEastAsia" w:hAnsiTheme="minorEastAsia" w:eastAsiaTheme="minorEastAsia" w:cstheme="minorEastAsia"/>
              <w:b/>
              <w:bCs/>
              <w:i w:val="0"/>
              <w:iCs w:val="0"/>
              <w:sz w:val="28"/>
              <w:szCs w:val="28"/>
            </w:rPr>
            <w:tab/>
          </w:r>
          <w:r>
            <w:rPr>
              <w:rFonts w:hint="eastAsia" w:asciiTheme="minorEastAsia" w:hAnsiTheme="minorEastAsia" w:eastAsiaTheme="minorEastAsia" w:cstheme="minorEastAsia"/>
              <w:b/>
              <w:bCs/>
              <w:i w:val="0"/>
              <w:iCs w:val="0"/>
              <w:sz w:val="28"/>
              <w:szCs w:val="28"/>
            </w:rPr>
            <w:fldChar w:fldCharType="begin"/>
          </w:r>
          <w:r>
            <w:rPr>
              <w:rFonts w:hint="eastAsia" w:asciiTheme="minorEastAsia" w:hAnsiTheme="minorEastAsia" w:eastAsiaTheme="minorEastAsia" w:cstheme="minorEastAsia"/>
              <w:b/>
              <w:bCs/>
              <w:i w:val="0"/>
              <w:iCs w:val="0"/>
              <w:sz w:val="28"/>
              <w:szCs w:val="28"/>
            </w:rPr>
            <w:instrText xml:space="preserve"> PAGEREF _Toc32134 \h </w:instrText>
          </w:r>
          <w:r>
            <w:rPr>
              <w:rFonts w:hint="eastAsia" w:asciiTheme="minorEastAsia" w:hAnsiTheme="minorEastAsia" w:eastAsiaTheme="minorEastAsia" w:cstheme="minorEastAsia"/>
              <w:b/>
              <w:bCs/>
              <w:i w:val="0"/>
              <w:iCs w:val="0"/>
              <w:sz w:val="28"/>
              <w:szCs w:val="28"/>
            </w:rPr>
            <w:fldChar w:fldCharType="separate"/>
          </w:r>
          <w:r>
            <w:rPr>
              <w:rFonts w:hint="eastAsia" w:asciiTheme="minorEastAsia" w:hAnsiTheme="minorEastAsia" w:eastAsiaTheme="minorEastAsia" w:cstheme="minorEastAsia"/>
              <w:b/>
              <w:bCs/>
              <w:i w:val="0"/>
              <w:iCs w:val="0"/>
              <w:sz w:val="28"/>
              <w:szCs w:val="28"/>
            </w:rPr>
            <w:t>4</w:t>
          </w:r>
          <w:r>
            <w:rPr>
              <w:rFonts w:hint="eastAsia" w:asciiTheme="minorEastAsia" w:hAnsiTheme="minorEastAsia" w:eastAsiaTheme="minorEastAsia" w:cstheme="minorEastAsia"/>
              <w:b/>
              <w:bCs/>
              <w:i w:val="0"/>
              <w:iCs w:val="0"/>
              <w:sz w:val="28"/>
              <w:szCs w:val="28"/>
            </w:rPr>
            <w:fldChar w:fldCharType="end"/>
          </w:r>
          <w:r>
            <w:rPr>
              <w:rFonts w:hint="eastAsia" w:asciiTheme="minorEastAsia" w:hAnsiTheme="minorEastAsia" w:eastAsiaTheme="minorEastAsia" w:cstheme="minorEastAsia"/>
              <w:b/>
              <w:bCs/>
              <w:i w:val="0"/>
              <w:iCs w:val="0"/>
              <w:sz w:val="28"/>
              <w:szCs w:val="28"/>
              <w:lang w:val="zh-CN"/>
            </w:rPr>
            <w:fldChar w:fldCharType="end"/>
          </w:r>
        </w:p>
        <w:p>
          <w:pPr>
            <w:pStyle w:val="43"/>
            <w:tabs>
              <w:tab w:val="right" w:leader="dot" w:pos="9184"/>
            </w:tabs>
            <w:rPr>
              <w:rFonts w:hint="eastAsia" w:asciiTheme="minorEastAsia" w:hAnsiTheme="minorEastAsia" w:eastAsiaTheme="minorEastAsia" w:cstheme="minorEastAsia"/>
              <w:b/>
              <w:bCs/>
              <w:i w:val="0"/>
              <w:iCs w:val="0"/>
              <w:sz w:val="28"/>
              <w:szCs w:val="28"/>
            </w:rPr>
          </w:pPr>
          <w:r>
            <w:rPr>
              <w:rFonts w:hint="eastAsia" w:asciiTheme="minorEastAsia" w:hAnsiTheme="minorEastAsia" w:eastAsiaTheme="minorEastAsia" w:cstheme="minorEastAsia"/>
              <w:b/>
              <w:bCs/>
              <w:i w:val="0"/>
              <w:iCs w:val="0"/>
              <w:sz w:val="28"/>
              <w:szCs w:val="28"/>
              <w:lang w:val="zh-CN"/>
            </w:rPr>
            <w:fldChar w:fldCharType="begin"/>
          </w:r>
          <w:r>
            <w:rPr>
              <w:rFonts w:hint="eastAsia" w:asciiTheme="minorEastAsia" w:hAnsiTheme="minorEastAsia" w:eastAsiaTheme="minorEastAsia" w:cstheme="minorEastAsia"/>
              <w:b/>
              <w:bCs/>
              <w:i w:val="0"/>
              <w:iCs w:val="0"/>
              <w:sz w:val="28"/>
              <w:szCs w:val="28"/>
              <w:lang w:val="zh-CN"/>
            </w:rPr>
            <w:instrText xml:space="preserve"> HYPERLINK \l _Toc19383 </w:instrText>
          </w:r>
          <w:r>
            <w:rPr>
              <w:rFonts w:hint="eastAsia" w:asciiTheme="minorEastAsia" w:hAnsiTheme="minorEastAsia" w:eastAsiaTheme="minorEastAsia" w:cstheme="minorEastAsia"/>
              <w:b/>
              <w:bCs/>
              <w:i w:val="0"/>
              <w:iCs w:val="0"/>
              <w:sz w:val="28"/>
              <w:szCs w:val="28"/>
              <w:lang w:val="zh-CN"/>
            </w:rPr>
            <w:fldChar w:fldCharType="separate"/>
          </w:r>
          <w:r>
            <w:rPr>
              <w:rFonts w:hint="eastAsia" w:asciiTheme="minorEastAsia" w:hAnsiTheme="minorEastAsia" w:eastAsiaTheme="minorEastAsia" w:cstheme="minorEastAsia"/>
              <w:b/>
              <w:bCs/>
              <w:i w:val="0"/>
              <w:iCs w:val="0"/>
              <w:sz w:val="28"/>
              <w:szCs w:val="28"/>
              <w:lang w:val="en-US" w:eastAsia="zh-CN"/>
            </w:rPr>
            <w:t>1</w:t>
          </w:r>
          <w:r>
            <w:rPr>
              <w:rFonts w:hint="eastAsia" w:asciiTheme="minorEastAsia" w:hAnsiTheme="minorEastAsia" w:eastAsiaTheme="minorEastAsia" w:cstheme="minorEastAsia"/>
              <w:b/>
              <w:bCs/>
              <w:i w:val="0"/>
              <w:iCs w:val="0"/>
              <w:sz w:val="28"/>
              <w:szCs w:val="28"/>
            </w:rPr>
            <w:t>.</w:t>
          </w:r>
          <w:r>
            <w:rPr>
              <w:rFonts w:hint="eastAsia" w:asciiTheme="minorEastAsia" w:hAnsiTheme="minorEastAsia" w:eastAsiaTheme="minorEastAsia" w:cstheme="minorEastAsia"/>
              <w:b/>
              <w:bCs/>
              <w:i w:val="0"/>
              <w:iCs w:val="0"/>
              <w:sz w:val="28"/>
              <w:szCs w:val="28"/>
              <w:lang w:val="en-US" w:eastAsia="zh-CN"/>
            </w:rPr>
            <w:t>2</w:t>
          </w:r>
          <w:r>
            <w:rPr>
              <w:rFonts w:hint="eastAsia" w:asciiTheme="minorEastAsia" w:hAnsiTheme="minorEastAsia" w:eastAsiaTheme="minorEastAsia" w:cstheme="minorEastAsia"/>
              <w:b/>
              <w:bCs/>
              <w:i w:val="0"/>
              <w:iCs w:val="0"/>
              <w:sz w:val="28"/>
              <w:szCs w:val="28"/>
            </w:rPr>
            <w:t>.1</w:t>
          </w:r>
          <w:ins w:id="21" w:author="WPS_1645768625" w:date="2023-02-27T14:39:56Z">
            <w:r>
              <w:rPr>
                <w:rFonts w:hint="eastAsia" w:asciiTheme="minorEastAsia" w:hAnsiTheme="minorEastAsia" w:eastAsiaTheme="minorEastAsia" w:cstheme="minorEastAsia"/>
                <w:b/>
                <w:bCs/>
                <w:i w:val="0"/>
                <w:iCs w:val="0"/>
                <w:sz w:val="28"/>
                <w:szCs w:val="28"/>
                <w:lang w:val="en-US" w:eastAsia="zh-CN"/>
              </w:rPr>
              <w:t xml:space="preserve"> </w:t>
            </w:r>
          </w:ins>
          <w:del w:id="22" w:author="WPS_1645768625" w:date="2023-02-27T14:39:52Z">
            <w:r>
              <w:rPr>
                <w:rFonts w:hint="eastAsia" w:asciiTheme="minorEastAsia" w:hAnsiTheme="minorEastAsia" w:eastAsiaTheme="minorEastAsia" w:cstheme="minorEastAsia"/>
                <w:b/>
                <w:bCs/>
                <w:i w:val="0"/>
                <w:iCs w:val="0"/>
                <w:sz w:val="28"/>
                <w:szCs w:val="28"/>
              </w:rPr>
              <w:delText>、</w:delText>
            </w:r>
          </w:del>
          <w:r>
            <w:rPr>
              <w:rFonts w:hint="eastAsia" w:asciiTheme="minorEastAsia" w:hAnsiTheme="minorEastAsia" w:eastAsiaTheme="minorEastAsia" w:cstheme="minorEastAsia"/>
              <w:b/>
              <w:bCs/>
              <w:i w:val="0"/>
              <w:iCs w:val="0"/>
              <w:sz w:val="28"/>
              <w:szCs w:val="28"/>
              <w:lang w:val="en-US" w:eastAsia="zh-CN"/>
            </w:rPr>
            <w:t>项目通知</w:t>
          </w:r>
          <w:r>
            <w:rPr>
              <w:rFonts w:hint="eastAsia" w:asciiTheme="minorEastAsia" w:hAnsiTheme="minorEastAsia" w:eastAsiaTheme="minorEastAsia" w:cstheme="minorEastAsia"/>
              <w:b/>
              <w:bCs/>
              <w:i w:val="0"/>
              <w:iCs w:val="0"/>
              <w:sz w:val="28"/>
              <w:szCs w:val="28"/>
            </w:rPr>
            <w:t>信息</w:t>
          </w:r>
          <w:r>
            <w:rPr>
              <w:rFonts w:hint="eastAsia" w:asciiTheme="minorEastAsia" w:hAnsiTheme="minorEastAsia" w:eastAsiaTheme="minorEastAsia" w:cstheme="minorEastAsia"/>
              <w:b/>
              <w:bCs/>
              <w:i w:val="0"/>
              <w:iCs w:val="0"/>
              <w:sz w:val="28"/>
              <w:szCs w:val="28"/>
            </w:rPr>
            <w:tab/>
          </w:r>
          <w:r>
            <w:rPr>
              <w:rFonts w:hint="eastAsia" w:asciiTheme="minorEastAsia" w:hAnsiTheme="minorEastAsia" w:eastAsiaTheme="minorEastAsia" w:cstheme="minorEastAsia"/>
              <w:b/>
              <w:bCs/>
              <w:i w:val="0"/>
              <w:iCs w:val="0"/>
              <w:sz w:val="28"/>
              <w:szCs w:val="28"/>
            </w:rPr>
            <w:fldChar w:fldCharType="begin"/>
          </w:r>
          <w:r>
            <w:rPr>
              <w:rFonts w:hint="eastAsia" w:asciiTheme="minorEastAsia" w:hAnsiTheme="minorEastAsia" w:eastAsiaTheme="minorEastAsia" w:cstheme="minorEastAsia"/>
              <w:b/>
              <w:bCs/>
              <w:i w:val="0"/>
              <w:iCs w:val="0"/>
              <w:sz w:val="28"/>
              <w:szCs w:val="28"/>
            </w:rPr>
            <w:instrText xml:space="preserve"> PAGEREF _Toc19383 \h </w:instrText>
          </w:r>
          <w:r>
            <w:rPr>
              <w:rFonts w:hint="eastAsia" w:asciiTheme="minorEastAsia" w:hAnsiTheme="minorEastAsia" w:eastAsiaTheme="minorEastAsia" w:cstheme="minorEastAsia"/>
              <w:b/>
              <w:bCs/>
              <w:i w:val="0"/>
              <w:iCs w:val="0"/>
              <w:sz w:val="28"/>
              <w:szCs w:val="28"/>
            </w:rPr>
            <w:fldChar w:fldCharType="separate"/>
          </w:r>
          <w:r>
            <w:rPr>
              <w:rFonts w:hint="eastAsia" w:asciiTheme="minorEastAsia" w:hAnsiTheme="minorEastAsia" w:eastAsiaTheme="minorEastAsia" w:cstheme="minorEastAsia"/>
              <w:b/>
              <w:bCs/>
              <w:i w:val="0"/>
              <w:iCs w:val="0"/>
              <w:sz w:val="28"/>
              <w:szCs w:val="28"/>
            </w:rPr>
            <w:t>4</w:t>
          </w:r>
          <w:r>
            <w:rPr>
              <w:rFonts w:hint="eastAsia" w:asciiTheme="minorEastAsia" w:hAnsiTheme="minorEastAsia" w:eastAsiaTheme="minorEastAsia" w:cstheme="minorEastAsia"/>
              <w:b/>
              <w:bCs/>
              <w:i w:val="0"/>
              <w:iCs w:val="0"/>
              <w:sz w:val="28"/>
              <w:szCs w:val="28"/>
            </w:rPr>
            <w:fldChar w:fldCharType="end"/>
          </w:r>
          <w:r>
            <w:rPr>
              <w:rFonts w:hint="eastAsia" w:asciiTheme="minorEastAsia" w:hAnsiTheme="minorEastAsia" w:eastAsiaTheme="minorEastAsia" w:cstheme="minorEastAsia"/>
              <w:b/>
              <w:bCs/>
              <w:i w:val="0"/>
              <w:iCs w:val="0"/>
              <w:sz w:val="28"/>
              <w:szCs w:val="28"/>
              <w:lang w:val="zh-CN"/>
            </w:rPr>
            <w:fldChar w:fldCharType="end"/>
          </w:r>
        </w:p>
        <w:p>
          <w:pPr>
            <w:pStyle w:val="43"/>
            <w:tabs>
              <w:tab w:val="right" w:leader="dot" w:pos="9184"/>
            </w:tabs>
            <w:rPr>
              <w:rFonts w:hint="eastAsia" w:asciiTheme="minorEastAsia" w:hAnsiTheme="minorEastAsia" w:eastAsiaTheme="minorEastAsia" w:cstheme="minorEastAsia"/>
              <w:b/>
              <w:bCs/>
              <w:i w:val="0"/>
              <w:iCs w:val="0"/>
              <w:sz w:val="28"/>
              <w:szCs w:val="28"/>
            </w:rPr>
          </w:pPr>
          <w:r>
            <w:rPr>
              <w:rFonts w:hint="eastAsia" w:asciiTheme="minorEastAsia" w:hAnsiTheme="minorEastAsia" w:eastAsiaTheme="minorEastAsia" w:cstheme="minorEastAsia"/>
              <w:b/>
              <w:bCs/>
              <w:i w:val="0"/>
              <w:iCs w:val="0"/>
              <w:sz w:val="28"/>
              <w:szCs w:val="28"/>
              <w:lang w:val="zh-CN"/>
            </w:rPr>
            <w:fldChar w:fldCharType="begin"/>
          </w:r>
          <w:r>
            <w:rPr>
              <w:rFonts w:hint="eastAsia" w:asciiTheme="minorEastAsia" w:hAnsiTheme="minorEastAsia" w:eastAsiaTheme="minorEastAsia" w:cstheme="minorEastAsia"/>
              <w:b/>
              <w:bCs/>
              <w:i w:val="0"/>
              <w:iCs w:val="0"/>
              <w:sz w:val="28"/>
              <w:szCs w:val="28"/>
              <w:lang w:val="zh-CN"/>
            </w:rPr>
            <w:instrText xml:space="preserve"> HYPERLINK \l _Toc28491 </w:instrText>
          </w:r>
          <w:r>
            <w:rPr>
              <w:rFonts w:hint="eastAsia" w:asciiTheme="minorEastAsia" w:hAnsiTheme="minorEastAsia" w:eastAsiaTheme="minorEastAsia" w:cstheme="minorEastAsia"/>
              <w:b/>
              <w:bCs/>
              <w:i w:val="0"/>
              <w:iCs w:val="0"/>
              <w:sz w:val="28"/>
              <w:szCs w:val="28"/>
              <w:lang w:val="zh-CN"/>
            </w:rPr>
            <w:fldChar w:fldCharType="separate"/>
          </w:r>
          <w:r>
            <w:rPr>
              <w:rFonts w:hint="eastAsia" w:asciiTheme="minorEastAsia" w:hAnsiTheme="minorEastAsia" w:eastAsiaTheme="minorEastAsia" w:cstheme="minorEastAsia"/>
              <w:b/>
              <w:bCs/>
              <w:i w:val="0"/>
              <w:iCs w:val="0"/>
              <w:sz w:val="28"/>
              <w:szCs w:val="28"/>
              <w:lang w:val="en-US" w:eastAsia="zh-CN"/>
            </w:rPr>
            <w:t>1</w:t>
          </w:r>
          <w:r>
            <w:rPr>
              <w:rFonts w:hint="eastAsia" w:asciiTheme="minorEastAsia" w:hAnsiTheme="minorEastAsia" w:eastAsiaTheme="minorEastAsia" w:cstheme="minorEastAsia"/>
              <w:b/>
              <w:bCs/>
              <w:i w:val="0"/>
              <w:iCs w:val="0"/>
              <w:sz w:val="28"/>
              <w:szCs w:val="28"/>
            </w:rPr>
            <w:t>.</w:t>
          </w:r>
          <w:r>
            <w:rPr>
              <w:rFonts w:hint="eastAsia" w:asciiTheme="minorEastAsia" w:hAnsiTheme="minorEastAsia" w:eastAsiaTheme="minorEastAsia" w:cstheme="minorEastAsia"/>
              <w:b/>
              <w:bCs/>
              <w:i w:val="0"/>
              <w:iCs w:val="0"/>
              <w:sz w:val="28"/>
              <w:szCs w:val="28"/>
              <w:lang w:val="en-US" w:eastAsia="zh-CN"/>
            </w:rPr>
            <w:t>2</w:t>
          </w:r>
          <w:r>
            <w:rPr>
              <w:rFonts w:hint="eastAsia" w:asciiTheme="minorEastAsia" w:hAnsiTheme="minorEastAsia" w:eastAsiaTheme="minorEastAsia" w:cstheme="minorEastAsia"/>
              <w:b/>
              <w:bCs/>
              <w:i w:val="0"/>
              <w:iCs w:val="0"/>
              <w:sz w:val="28"/>
              <w:szCs w:val="28"/>
            </w:rPr>
            <w:t>.2</w:t>
          </w:r>
          <w:ins w:id="23" w:author="WPS_1645768625" w:date="2023-02-27T14:40:01Z">
            <w:r>
              <w:rPr>
                <w:rFonts w:hint="eastAsia" w:asciiTheme="minorEastAsia" w:hAnsiTheme="minorEastAsia" w:eastAsiaTheme="minorEastAsia" w:cstheme="minorEastAsia"/>
                <w:b/>
                <w:bCs/>
                <w:i w:val="0"/>
                <w:iCs w:val="0"/>
                <w:sz w:val="28"/>
                <w:szCs w:val="28"/>
                <w:lang w:val="en-US" w:eastAsia="zh-CN"/>
              </w:rPr>
              <w:t xml:space="preserve"> </w:t>
            </w:r>
          </w:ins>
          <w:del w:id="24" w:author="WPS_1645768625" w:date="2023-02-27T14:40:01Z">
            <w:r>
              <w:rPr>
                <w:rFonts w:hint="eastAsia" w:asciiTheme="minorEastAsia" w:hAnsiTheme="minorEastAsia" w:eastAsiaTheme="minorEastAsia" w:cstheme="minorEastAsia"/>
                <w:b/>
                <w:bCs/>
                <w:i w:val="0"/>
                <w:iCs w:val="0"/>
                <w:sz w:val="28"/>
                <w:szCs w:val="28"/>
              </w:rPr>
              <w:delText>、</w:delText>
            </w:r>
          </w:del>
          <w:r>
            <w:rPr>
              <w:rFonts w:hint="eastAsia" w:asciiTheme="minorEastAsia" w:hAnsiTheme="minorEastAsia" w:eastAsiaTheme="minorEastAsia" w:cstheme="minorEastAsia"/>
              <w:b/>
              <w:bCs/>
              <w:i w:val="0"/>
              <w:iCs w:val="0"/>
              <w:sz w:val="28"/>
              <w:szCs w:val="28"/>
              <w:lang w:val="en-US" w:eastAsia="zh-CN"/>
            </w:rPr>
            <w:t>回避</w:t>
          </w:r>
          <w:r>
            <w:rPr>
              <w:rFonts w:hint="eastAsia" w:asciiTheme="minorEastAsia" w:hAnsiTheme="minorEastAsia" w:eastAsiaTheme="minorEastAsia" w:cstheme="minorEastAsia"/>
              <w:b/>
              <w:bCs/>
              <w:i w:val="0"/>
              <w:iCs w:val="0"/>
              <w:sz w:val="28"/>
              <w:szCs w:val="28"/>
            </w:rPr>
            <w:t>信息</w:t>
          </w:r>
          <w:r>
            <w:rPr>
              <w:rFonts w:hint="eastAsia" w:asciiTheme="minorEastAsia" w:hAnsiTheme="minorEastAsia" w:eastAsiaTheme="minorEastAsia" w:cstheme="minorEastAsia"/>
              <w:b/>
              <w:bCs/>
              <w:i w:val="0"/>
              <w:iCs w:val="0"/>
              <w:sz w:val="28"/>
              <w:szCs w:val="28"/>
            </w:rPr>
            <w:tab/>
          </w:r>
          <w:r>
            <w:rPr>
              <w:rFonts w:hint="eastAsia" w:asciiTheme="minorEastAsia" w:hAnsiTheme="minorEastAsia" w:eastAsiaTheme="minorEastAsia" w:cstheme="minorEastAsia"/>
              <w:b/>
              <w:bCs/>
              <w:i w:val="0"/>
              <w:iCs w:val="0"/>
              <w:sz w:val="28"/>
              <w:szCs w:val="28"/>
            </w:rPr>
            <w:fldChar w:fldCharType="begin"/>
          </w:r>
          <w:r>
            <w:rPr>
              <w:rFonts w:hint="eastAsia" w:asciiTheme="minorEastAsia" w:hAnsiTheme="minorEastAsia" w:eastAsiaTheme="minorEastAsia" w:cstheme="minorEastAsia"/>
              <w:b/>
              <w:bCs/>
              <w:i w:val="0"/>
              <w:iCs w:val="0"/>
              <w:sz w:val="28"/>
              <w:szCs w:val="28"/>
            </w:rPr>
            <w:instrText xml:space="preserve"> PAGEREF _Toc28491 \h </w:instrText>
          </w:r>
          <w:r>
            <w:rPr>
              <w:rFonts w:hint="eastAsia" w:asciiTheme="minorEastAsia" w:hAnsiTheme="minorEastAsia" w:eastAsiaTheme="minorEastAsia" w:cstheme="minorEastAsia"/>
              <w:b/>
              <w:bCs/>
              <w:i w:val="0"/>
              <w:iCs w:val="0"/>
              <w:sz w:val="28"/>
              <w:szCs w:val="28"/>
            </w:rPr>
            <w:fldChar w:fldCharType="separate"/>
          </w:r>
          <w:r>
            <w:rPr>
              <w:rFonts w:hint="eastAsia" w:asciiTheme="minorEastAsia" w:hAnsiTheme="minorEastAsia" w:eastAsiaTheme="minorEastAsia" w:cstheme="minorEastAsia"/>
              <w:b/>
              <w:bCs/>
              <w:i w:val="0"/>
              <w:iCs w:val="0"/>
              <w:sz w:val="28"/>
              <w:szCs w:val="28"/>
            </w:rPr>
            <w:t>5</w:t>
          </w:r>
          <w:r>
            <w:rPr>
              <w:rFonts w:hint="eastAsia" w:asciiTheme="minorEastAsia" w:hAnsiTheme="minorEastAsia" w:eastAsiaTheme="minorEastAsia" w:cstheme="minorEastAsia"/>
              <w:b/>
              <w:bCs/>
              <w:i w:val="0"/>
              <w:iCs w:val="0"/>
              <w:sz w:val="28"/>
              <w:szCs w:val="28"/>
            </w:rPr>
            <w:fldChar w:fldCharType="end"/>
          </w:r>
          <w:r>
            <w:rPr>
              <w:rFonts w:hint="eastAsia" w:asciiTheme="minorEastAsia" w:hAnsiTheme="minorEastAsia" w:eastAsiaTheme="minorEastAsia" w:cstheme="minorEastAsia"/>
              <w:b/>
              <w:bCs/>
              <w:i w:val="0"/>
              <w:iCs w:val="0"/>
              <w:sz w:val="28"/>
              <w:szCs w:val="28"/>
              <w:lang w:val="zh-CN"/>
            </w:rPr>
            <w:fldChar w:fldCharType="end"/>
          </w:r>
        </w:p>
        <w:p>
          <w:pPr>
            <w:pStyle w:val="43"/>
            <w:tabs>
              <w:tab w:val="right" w:leader="dot" w:pos="9184"/>
            </w:tabs>
            <w:rPr>
              <w:rFonts w:hint="eastAsia" w:asciiTheme="minorEastAsia" w:hAnsiTheme="minorEastAsia" w:eastAsiaTheme="minorEastAsia" w:cstheme="minorEastAsia"/>
              <w:b/>
              <w:bCs/>
              <w:i w:val="0"/>
              <w:iCs w:val="0"/>
              <w:sz w:val="28"/>
              <w:szCs w:val="28"/>
            </w:rPr>
          </w:pPr>
          <w:r>
            <w:rPr>
              <w:rFonts w:hint="eastAsia" w:asciiTheme="minorEastAsia" w:hAnsiTheme="minorEastAsia" w:eastAsiaTheme="minorEastAsia" w:cstheme="minorEastAsia"/>
              <w:b/>
              <w:bCs/>
              <w:i w:val="0"/>
              <w:iCs w:val="0"/>
              <w:sz w:val="28"/>
              <w:szCs w:val="28"/>
              <w:lang w:val="zh-CN"/>
            </w:rPr>
            <w:fldChar w:fldCharType="begin"/>
          </w:r>
          <w:r>
            <w:rPr>
              <w:rFonts w:hint="eastAsia" w:asciiTheme="minorEastAsia" w:hAnsiTheme="minorEastAsia" w:eastAsiaTheme="minorEastAsia" w:cstheme="minorEastAsia"/>
              <w:b/>
              <w:bCs/>
              <w:i w:val="0"/>
              <w:iCs w:val="0"/>
              <w:sz w:val="28"/>
              <w:szCs w:val="28"/>
              <w:lang w:val="zh-CN"/>
            </w:rPr>
            <w:instrText xml:space="preserve"> HYPERLINK \l _Toc17221 </w:instrText>
          </w:r>
          <w:r>
            <w:rPr>
              <w:rFonts w:hint="eastAsia" w:asciiTheme="minorEastAsia" w:hAnsiTheme="minorEastAsia" w:eastAsiaTheme="minorEastAsia" w:cstheme="minorEastAsia"/>
              <w:b/>
              <w:bCs/>
              <w:i w:val="0"/>
              <w:iCs w:val="0"/>
              <w:sz w:val="28"/>
              <w:szCs w:val="28"/>
              <w:lang w:val="zh-CN"/>
            </w:rPr>
            <w:fldChar w:fldCharType="separate"/>
          </w:r>
          <w:r>
            <w:rPr>
              <w:rFonts w:hint="eastAsia" w:asciiTheme="minorEastAsia" w:hAnsiTheme="minorEastAsia" w:eastAsiaTheme="minorEastAsia" w:cstheme="minorEastAsia"/>
              <w:b/>
              <w:bCs/>
              <w:i w:val="0"/>
              <w:iCs w:val="0"/>
              <w:sz w:val="28"/>
              <w:szCs w:val="28"/>
              <w:lang w:val="en-US" w:eastAsia="zh-CN"/>
            </w:rPr>
            <w:t>1</w:t>
          </w:r>
          <w:r>
            <w:rPr>
              <w:rFonts w:hint="eastAsia" w:asciiTheme="minorEastAsia" w:hAnsiTheme="minorEastAsia" w:eastAsiaTheme="minorEastAsia" w:cstheme="minorEastAsia"/>
              <w:b/>
              <w:bCs/>
              <w:i w:val="0"/>
              <w:iCs w:val="0"/>
              <w:sz w:val="28"/>
              <w:szCs w:val="28"/>
            </w:rPr>
            <w:t>.</w:t>
          </w:r>
          <w:r>
            <w:rPr>
              <w:rFonts w:hint="eastAsia" w:asciiTheme="minorEastAsia" w:hAnsiTheme="minorEastAsia" w:eastAsiaTheme="minorEastAsia" w:cstheme="minorEastAsia"/>
              <w:b/>
              <w:bCs/>
              <w:i w:val="0"/>
              <w:iCs w:val="0"/>
              <w:sz w:val="28"/>
              <w:szCs w:val="28"/>
              <w:lang w:val="en-US" w:eastAsia="zh-CN"/>
            </w:rPr>
            <w:t>2</w:t>
          </w:r>
          <w:r>
            <w:rPr>
              <w:rFonts w:hint="eastAsia" w:asciiTheme="minorEastAsia" w:hAnsiTheme="minorEastAsia" w:eastAsiaTheme="minorEastAsia" w:cstheme="minorEastAsia"/>
              <w:b/>
              <w:bCs/>
              <w:i w:val="0"/>
              <w:iCs w:val="0"/>
              <w:sz w:val="28"/>
              <w:szCs w:val="28"/>
            </w:rPr>
            <w:t>.3</w:t>
          </w:r>
          <w:ins w:id="25" w:author="WPS_1645768625" w:date="2023-02-27T14:40:04Z">
            <w:r>
              <w:rPr>
                <w:rFonts w:hint="eastAsia" w:asciiTheme="minorEastAsia" w:hAnsiTheme="minorEastAsia" w:eastAsiaTheme="minorEastAsia" w:cstheme="minorEastAsia"/>
                <w:b/>
                <w:bCs/>
                <w:i w:val="0"/>
                <w:iCs w:val="0"/>
                <w:sz w:val="28"/>
                <w:szCs w:val="28"/>
                <w:lang w:val="en-US" w:eastAsia="zh-CN"/>
              </w:rPr>
              <w:t xml:space="preserve"> </w:t>
            </w:r>
          </w:ins>
          <w:del w:id="26" w:author="WPS_1645768625" w:date="2023-02-27T14:40:03Z">
            <w:r>
              <w:rPr>
                <w:rFonts w:hint="eastAsia" w:asciiTheme="minorEastAsia" w:hAnsiTheme="minorEastAsia" w:eastAsiaTheme="minorEastAsia" w:cstheme="minorEastAsia"/>
                <w:b/>
                <w:bCs/>
                <w:i w:val="0"/>
                <w:iCs w:val="0"/>
                <w:sz w:val="28"/>
                <w:szCs w:val="28"/>
              </w:rPr>
              <w:delText>、</w:delText>
            </w:r>
          </w:del>
          <w:r>
            <w:rPr>
              <w:rFonts w:hint="eastAsia" w:asciiTheme="minorEastAsia" w:hAnsiTheme="minorEastAsia" w:eastAsiaTheme="minorEastAsia" w:cstheme="minorEastAsia"/>
              <w:b/>
              <w:bCs/>
              <w:i w:val="0"/>
              <w:iCs w:val="0"/>
              <w:sz w:val="28"/>
              <w:szCs w:val="28"/>
              <w:lang w:val="en-US" w:eastAsia="zh-CN"/>
            </w:rPr>
            <w:t>专业信息</w:t>
          </w:r>
          <w:r>
            <w:rPr>
              <w:rFonts w:hint="eastAsia" w:asciiTheme="minorEastAsia" w:hAnsiTheme="minorEastAsia" w:eastAsiaTheme="minorEastAsia" w:cstheme="minorEastAsia"/>
              <w:b/>
              <w:bCs/>
              <w:i w:val="0"/>
              <w:iCs w:val="0"/>
              <w:sz w:val="28"/>
              <w:szCs w:val="28"/>
            </w:rPr>
            <w:tab/>
          </w:r>
          <w:r>
            <w:rPr>
              <w:rFonts w:hint="eastAsia" w:asciiTheme="minorEastAsia" w:hAnsiTheme="minorEastAsia" w:eastAsiaTheme="minorEastAsia" w:cstheme="minorEastAsia"/>
              <w:b/>
              <w:bCs/>
              <w:i w:val="0"/>
              <w:iCs w:val="0"/>
              <w:sz w:val="28"/>
              <w:szCs w:val="28"/>
            </w:rPr>
            <w:fldChar w:fldCharType="begin"/>
          </w:r>
          <w:r>
            <w:rPr>
              <w:rFonts w:hint="eastAsia" w:asciiTheme="minorEastAsia" w:hAnsiTheme="minorEastAsia" w:eastAsiaTheme="minorEastAsia" w:cstheme="minorEastAsia"/>
              <w:b/>
              <w:bCs/>
              <w:i w:val="0"/>
              <w:iCs w:val="0"/>
              <w:sz w:val="28"/>
              <w:szCs w:val="28"/>
            </w:rPr>
            <w:instrText xml:space="preserve"> PAGEREF _Toc17221 \h </w:instrText>
          </w:r>
          <w:r>
            <w:rPr>
              <w:rFonts w:hint="eastAsia" w:asciiTheme="minorEastAsia" w:hAnsiTheme="minorEastAsia" w:eastAsiaTheme="minorEastAsia" w:cstheme="minorEastAsia"/>
              <w:b/>
              <w:bCs/>
              <w:i w:val="0"/>
              <w:iCs w:val="0"/>
              <w:sz w:val="28"/>
              <w:szCs w:val="28"/>
            </w:rPr>
            <w:fldChar w:fldCharType="separate"/>
          </w:r>
          <w:r>
            <w:rPr>
              <w:rFonts w:hint="eastAsia" w:asciiTheme="minorEastAsia" w:hAnsiTheme="minorEastAsia" w:eastAsiaTheme="minorEastAsia" w:cstheme="minorEastAsia"/>
              <w:b/>
              <w:bCs/>
              <w:i w:val="0"/>
              <w:iCs w:val="0"/>
              <w:sz w:val="28"/>
              <w:szCs w:val="28"/>
            </w:rPr>
            <w:t>7</w:t>
          </w:r>
          <w:r>
            <w:rPr>
              <w:rFonts w:hint="eastAsia" w:asciiTheme="minorEastAsia" w:hAnsiTheme="minorEastAsia" w:eastAsiaTheme="minorEastAsia" w:cstheme="minorEastAsia"/>
              <w:b/>
              <w:bCs/>
              <w:i w:val="0"/>
              <w:iCs w:val="0"/>
              <w:sz w:val="28"/>
              <w:szCs w:val="28"/>
            </w:rPr>
            <w:fldChar w:fldCharType="end"/>
          </w:r>
          <w:r>
            <w:rPr>
              <w:rFonts w:hint="eastAsia" w:asciiTheme="minorEastAsia" w:hAnsiTheme="minorEastAsia" w:eastAsiaTheme="minorEastAsia" w:cstheme="minorEastAsia"/>
              <w:b/>
              <w:bCs/>
              <w:i w:val="0"/>
              <w:iCs w:val="0"/>
              <w:sz w:val="28"/>
              <w:szCs w:val="28"/>
              <w:lang w:val="zh-CN"/>
            </w:rPr>
            <w:fldChar w:fldCharType="end"/>
          </w:r>
        </w:p>
        <w:p>
          <w:pPr>
            <w:pStyle w:val="43"/>
            <w:tabs>
              <w:tab w:val="right" w:leader="dot" w:pos="9184"/>
            </w:tabs>
            <w:rPr>
              <w:rFonts w:hint="eastAsia" w:asciiTheme="minorEastAsia" w:hAnsiTheme="minorEastAsia" w:eastAsiaTheme="minorEastAsia" w:cstheme="minorEastAsia"/>
              <w:b/>
              <w:bCs/>
              <w:i w:val="0"/>
              <w:iCs w:val="0"/>
              <w:sz w:val="28"/>
              <w:szCs w:val="28"/>
            </w:rPr>
          </w:pPr>
          <w:r>
            <w:rPr>
              <w:rFonts w:hint="eastAsia" w:asciiTheme="minorEastAsia" w:hAnsiTheme="minorEastAsia" w:eastAsiaTheme="minorEastAsia" w:cstheme="minorEastAsia"/>
              <w:b/>
              <w:bCs/>
              <w:i w:val="0"/>
              <w:iCs w:val="0"/>
              <w:sz w:val="28"/>
              <w:szCs w:val="28"/>
              <w:lang w:val="zh-CN"/>
            </w:rPr>
            <w:fldChar w:fldCharType="begin"/>
          </w:r>
          <w:r>
            <w:rPr>
              <w:rFonts w:hint="eastAsia" w:asciiTheme="minorEastAsia" w:hAnsiTheme="minorEastAsia" w:eastAsiaTheme="minorEastAsia" w:cstheme="minorEastAsia"/>
              <w:b/>
              <w:bCs/>
              <w:i w:val="0"/>
              <w:iCs w:val="0"/>
              <w:sz w:val="28"/>
              <w:szCs w:val="28"/>
              <w:lang w:val="zh-CN"/>
            </w:rPr>
            <w:instrText xml:space="preserve"> HYPERLINK \l _Toc4004 </w:instrText>
          </w:r>
          <w:r>
            <w:rPr>
              <w:rFonts w:hint="eastAsia" w:asciiTheme="minorEastAsia" w:hAnsiTheme="minorEastAsia" w:eastAsiaTheme="minorEastAsia" w:cstheme="minorEastAsia"/>
              <w:b/>
              <w:bCs/>
              <w:i w:val="0"/>
              <w:iCs w:val="0"/>
              <w:sz w:val="28"/>
              <w:szCs w:val="28"/>
              <w:lang w:val="zh-CN"/>
            </w:rPr>
            <w:fldChar w:fldCharType="separate"/>
          </w:r>
          <w:r>
            <w:rPr>
              <w:rFonts w:hint="eastAsia" w:asciiTheme="minorEastAsia" w:hAnsiTheme="minorEastAsia" w:eastAsiaTheme="minorEastAsia" w:cstheme="minorEastAsia"/>
              <w:b/>
              <w:bCs/>
              <w:i w:val="0"/>
              <w:iCs w:val="0"/>
              <w:sz w:val="28"/>
              <w:szCs w:val="28"/>
              <w:lang w:val="en-US" w:eastAsia="zh-CN"/>
            </w:rPr>
            <w:t>1</w:t>
          </w:r>
          <w:r>
            <w:rPr>
              <w:rFonts w:hint="eastAsia" w:asciiTheme="minorEastAsia" w:hAnsiTheme="minorEastAsia" w:eastAsiaTheme="minorEastAsia" w:cstheme="minorEastAsia"/>
              <w:b/>
              <w:bCs/>
              <w:i w:val="0"/>
              <w:iCs w:val="0"/>
              <w:sz w:val="28"/>
              <w:szCs w:val="28"/>
            </w:rPr>
            <w:t>.</w:t>
          </w:r>
          <w:r>
            <w:rPr>
              <w:rFonts w:hint="eastAsia" w:asciiTheme="minorEastAsia" w:hAnsiTheme="minorEastAsia" w:eastAsiaTheme="minorEastAsia" w:cstheme="minorEastAsia"/>
              <w:b/>
              <w:bCs/>
              <w:i w:val="0"/>
              <w:iCs w:val="0"/>
              <w:sz w:val="28"/>
              <w:szCs w:val="28"/>
              <w:lang w:val="en-US" w:eastAsia="zh-CN"/>
            </w:rPr>
            <w:t>2</w:t>
          </w:r>
          <w:r>
            <w:rPr>
              <w:rFonts w:hint="eastAsia" w:asciiTheme="minorEastAsia" w:hAnsiTheme="minorEastAsia" w:eastAsiaTheme="minorEastAsia" w:cstheme="minorEastAsia"/>
              <w:b/>
              <w:bCs/>
              <w:i w:val="0"/>
              <w:iCs w:val="0"/>
              <w:sz w:val="28"/>
              <w:szCs w:val="28"/>
            </w:rPr>
            <w:t>.</w:t>
          </w:r>
          <w:del w:id="27" w:author="WPS_1645768625" w:date="2023-02-27T14:40:25Z">
            <w:r>
              <w:rPr>
                <w:rFonts w:hint="default" w:asciiTheme="minorEastAsia" w:hAnsiTheme="minorEastAsia" w:eastAsiaTheme="minorEastAsia" w:cstheme="minorEastAsia"/>
                <w:b/>
                <w:bCs/>
                <w:i w:val="0"/>
                <w:iCs w:val="0"/>
                <w:sz w:val="28"/>
                <w:szCs w:val="28"/>
                <w:lang w:val="en-US" w:eastAsia="zh-CN"/>
              </w:rPr>
              <w:delText>3</w:delText>
            </w:r>
          </w:del>
          <w:ins w:id="28" w:author="WPS_1645768625" w:date="2023-02-27T14:40:25Z">
            <w:r>
              <w:rPr>
                <w:rFonts w:hint="eastAsia" w:asciiTheme="minorEastAsia" w:hAnsiTheme="minorEastAsia" w:eastAsiaTheme="minorEastAsia" w:cstheme="minorEastAsia"/>
                <w:b/>
                <w:bCs/>
                <w:i w:val="0"/>
                <w:iCs w:val="0"/>
                <w:sz w:val="28"/>
                <w:szCs w:val="28"/>
                <w:lang w:val="en-US" w:eastAsia="zh-CN"/>
              </w:rPr>
              <w:t>4</w:t>
            </w:r>
          </w:ins>
          <w:del w:id="29" w:author="WPS_1645768625" w:date="2023-02-27T14:40:05Z">
            <w:r>
              <w:rPr>
                <w:rFonts w:hint="eastAsia" w:asciiTheme="minorEastAsia" w:hAnsiTheme="minorEastAsia" w:eastAsiaTheme="minorEastAsia" w:cstheme="minorEastAsia"/>
                <w:b/>
                <w:bCs/>
                <w:i w:val="0"/>
                <w:iCs w:val="0"/>
                <w:sz w:val="28"/>
                <w:szCs w:val="28"/>
              </w:rPr>
              <w:delText>、</w:delText>
            </w:r>
          </w:del>
          <w:r>
            <w:rPr>
              <w:rFonts w:hint="eastAsia" w:asciiTheme="minorEastAsia" w:hAnsiTheme="minorEastAsia" w:eastAsiaTheme="minorEastAsia" w:cstheme="minorEastAsia"/>
              <w:b/>
              <w:bCs/>
              <w:i w:val="0"/>
              <w:iCs w:val="0"/>
              <w:sz w:val="28"/>
              <w:szCs w:val="28"/>
              <w:lang w:val="en-US" w:eastAsia="zh-CN"/>
            </w:rPr>
            <w:t>附件信息</w:t>
          </w:r>
          <w:r>
            <w:rPr>
              <w:rFonts w:hint="eastAsia" w:asciiTheme="minorEastAsia" w:hAnsiTheme="minorEastAsia" w:eastAsiaTheme="minorEastAsia" w:cstheme="minorEastAsia"/>
              <w:b/>
              <w:bCs/>
              <w:i w:val="0"/>
              <w:iCs w:val="0"/>
              <w:sz w:val="28"/>
              <w:szCs w:val="28"/>
            </w:rPr>
            <w:tab/>
          </w:r>
          <w:r>
            <w:rPr>
              <w:rFonts w:hint="eastAsia" w:asciiTheme="minorEastAsia" w:hAnsiTheme="minorEastAsia" w:eastAsiaTheme="minorEastAsia" w:cstheme="minorEastAsia"/>
              <w:b/>
              <w:bCs/>
              <w:i w:val="0"/>
              <w:iCs w:val="0"/>
              <w:sz w:val="28"/>
              <w:szCs w:val="28"/>
            </w:rPr>
            <w:fldChar w:fldCharType="begin"/>
          </w:r>
          <w:r>
            <w:rPr>
              <w:rFonts w:hint="eastAsia" w:asciiTheme="minorEastAsia" w:hAnsiTheme="minorEastAsia" w:eastAsiaTheme="minorEastAsia" w:cstheme="minorEastAsia"/>
              <w:b/>
              <w:bCs/>
              <w:i w:val="0"/>
              <w:iCs w:val="0"/>
              <w:sz w:val="28"/>
              <w:szCs w:val="28"/>
            </w:rPr>
            <w:instrText xml:space="preserve"> PAGEREF _Toc4004 \h </w:instrText>
          </w:r>
          <w:r>
            <w:rPr>
              <w:rFonts w:hint="eastAsia" w:asciiTheme="minorEastAsia" w:hAnsiTheme="minorEastAsia" w:eastAsiaTheme="minorEastAsia" w:cstheme="minorEastAsia"/>
              <w:b/>
              <w:bCs/>
              <w:i w:val="0"/>
              <w:iCs w:val="0"/>
              <w:sz w:val="28"/>
              <w:szCs w:val="28"/>
            </w:rPr>
            <w:fldChar w:fldCharType="separate"/>
          </w:r>
          <w:r>
            <w:rPr>
              <w:rFonts w:hint="eastAsia" w:asciiTheme="minorEastAsia" w:hAnsiTheme="minorEastAsia" w:eastAsiaTheme="minorEastAsia" w:cstheme="minorEastAsia"/>
              <w:b/>
              <w:bCs/>
              <w:i w:val="0"/>
              <w:iCs w:val="0"/>
              <w:sz w:val="28"/>
              <w:szCs w:val="28"/>
            </w:rPr>
            <w:t>8</w:t>
          </w:r>
          <w:r>
            <w:rPr>
              <w:rFonts w:hint="eastAsia" w:asciiTheme="minorEastAsia" w:hAnsiTheme="minorEastAsia" w:eastAsiaTheme="minorEastAsia" w:cstheme="minorEastAsia"/>
              <w:b/>
              <w:bCs/>
              <w:i w:val="0"/>
              <w:iCs w:val="0"/>
              <w:sz w:val="28"/>
              <w:szCs w:val="28"/>
            </w:rPr>
            <w:fldChar w:fldCharType="end"/>
          </w:r>
          <w:r>
            <w:rPr>
              <w:rFonts w:hint="eastAsia" w:asciiTheme="minorEastAsia" w:hAnsiTheme="minorEastAsia" w:eastAsiaTheme="minorEastAsia" w:cstheme="minorEastAsia"/>
              <w:b/>
              <w:bCs/>
              <w:i w:val="0"/>
              <w:iCs w:val="0"/>
              <w:sz w:val="28"/>
              <w:szCs w:val="28"/>
              <w:lang w:val="zh-CN"/>
            </w:rPr>
            <w:fldChar w:fldCharType="end"/>
          </w:r>
        </w:p>
        <w:p>
          <w:pPr>
            <w:pStyle w:val="70"/>
            <w:tabs>
              <w:tab w:val="right" w:leader="dot" w:pos="9184"/>
            </w:tabs>
            <w:rPr>
              <w:rFonts w:hint="eastAsia" w:asciiTheme="minorEastAsia" w:hAnsiTheme="minorEastAsia" w:eastAsiaTheme="minorEastAsia" w:cstheme="minorEastAsia"/>
              <w:b/>
              <w:bCs/>
              <w:i w:val="0"/>
              <w:iCs w:val="0"/>
              <w:sz w:val="28"/>
              <w:szCs w:val="28"/>
            </w:rPr>
          </w:pPr>
          <w:r>
            <w:rPr>
              <w:rFonts w:hint="eastAsia" w:asciiTheme="minorEastAsia" w:hAnsiTheme="minorEastAsia" w:eastAsiaTheme="minorEastAsia" w:cstheme="minorEastAsia"/>
              <w:b/>
              <w:bCs/>
              <w:i w:val="0"/>
              <w:iCs w:val="0"/>
              <w:sz w:val="28"/>
              <w:szCs w:val="28"/>
              <w:lang w:val="zh-CN"/>
            </w:rPr>
            <w:fldChar w:fldCharType="begin"/>
          </w:r>
          <w:r>
            <w:rPr>
              <w:rFonts w:hint="eastAsia" w:asciiTheme="minorEastAsia" w:hAnsiTheme="minorEastAsia" w:eastAsiaTheme="minorEastAsia" w:cstheme="minorEastAsia"/>
              <w:b/>
              <w:bCs/>
              <w:i w:val="0"/>
              <w:iCs w:val="0"/>
              <w:sz w:val="28"/>
              <w:szCs w:val="28"/>
              <w:lang w:val="zh-CN"/>
            </w:rPr>
            <w:instrText xml:space="preserve"> HYPERLINK \l _Toc1104 </w:instrText>
          </w:r>
          <w:r>
            <w:rPr>
              <w:rFonts w:hint="eastAsia" w:asciiTheme="minorEastAsia" w:hAnsiTheme="minorEastAsia" w:eastAsiaTheme="minorEastAsia" w:cstheme="minorEastAsia"/>
              <w:b/>
              <w:bCs/>
              <w:i w:val="0"/>
              <w:iCs w:val="0"/>
              <w:sz w:val="28"/>
              <w:szCs w:val="28"/>
              <w:lang w:val="zh-CN"/>
            </w:rPr>
            <w:fldChar w:fldCharType="separate"/>
          </w:r>
          <w:r>
            <w:rPr>
              <w:rFonts w:hint="eastAsia" w:asciiTheme="minorEastAsia" w:hAnsiTheme="minorEastAsia" w:eastAsiaTheme="minorEastAsia" w:cstheme="minorEastAsia"/>
              <w:b/>
              <w:bCs/>
              <w:i w:val="0"/>
              <w:iCs w:val="0"/>
              <w:sz w:val="28"/>
              <w:szCs w:val="28"/>
            </w:rPr>
            <w:t xml:space="preserve">1.3 </w:t>
          </w:r>
          <w:r>
            <w:rPr>
              <w:rFonts w:hint="eastAsia" w:asciiTheme="minorEastAsia" w:hAnsiTheme="minorEastAsia" w:eastAsiaTheme="minorEastAsia" w:cstheme="minorEastAsia"/>
              <w:b/>
              <w:bCs/>
              <w:i w:val="0"/>
              <w:iCs w:val="0"/>
              <w:sz w:val="28"/>
              <w:szCs w:val="28"/>
              <w:lang w:val="en-US" w:eastAsia="zh-CN"/>
            </w:rPr>
            <w:t>提交审核</w:t>
          </w:r>
          <w:ins w:id="30" w:author="WPS_1645768625" w:date="2023-02-27T14:40:31Z">
            <w:r>
              <w:rPr>
                <w:rFonts w:hint="eastAsia" w:asciiTheme="minorEastAsia" w:hAnsiTheme="minorEastAsia" w:eastAsiaTheme="minorEastAsia" w:cstheme="minorEastAsia"/>
                <w:b/>
                <w:bCs/>
                <w:i w:val="0"/>
                <w:iCs w:val="0"/>
                <w:sz w:val="28"/>
                <w:szCs w:val="28"/>
                <w:lang w:val="en-US" w:eastAsia="zh-CN"/>
              </w:rPr>
              <w:t xml:space="preserve"> </w:t>
            </w:r>
          </w:ins>
          <w:r>
            <w:rPr>
              <w:rFonts w:hint="eastAsia" w:asciiTheme="minorEastAsia" w:hAnsiTheme="minorEastAsia" w:eastAsiaTheme="minorEastAsia" w:cstheme="minorEastAsia"/>
              <w:b/>
              <w:bCs/>
              <w:i w:val="0"/>
              <w:iCs w:val="0"/>
              <w:sz w:val="28"/>
              <w:szCs w:val="28"/>
            </w:rPr>
            <w:tab/>
          </w:r>
          <w:r>
            <w:rPr>
              <w:rFonts w:hint="eastAsia" w:asciiTheme="minorEastAsia" w:hAnsiTheme="minorEastAsia" w:eastAsiaTheme="minorEastAsia" w:cstheme="minorEastAsia"/>
              <w:b/>
              <w:bCs/>
              <w:i w:val="0"/>
              <w:iCs w:val="0"/>
              <w:sz w:val="28"/>
              <w:szCs w:val="28"/>
            </w:rPr>
            <w:fldChar w:fldCharType="begin"/>
          </w:r>
          <w:r>
            <w:rPr>
              <w:rFonts w:hint="eastAsia" w:asciiTheme="minorEastAsia" w:hAnsiTheme="minorEastAsia" w:eastAsiaTheme="minorEastAsia" w:cstheme="minorEastAsia"/>
              <w:b/>
              <w:bCs/>
              <w:i w:val="0"/>
              <w:iCs w:val="0"/>
              <w:sz w:val="28"/>
              <w:szCs w:val="28"/>
            </w:rPr>
            <w:instrText xml:space="preserve"> PAGEREF _Toc1104 \h </w:instrText>
          </w:r>
          <w:r>
            <w:rPr>
              <w:rFonts w:hint="eastAsia" w:asciiTheme="minorEastAsia" w:hAnsiTheme="minorEastAsia" w:eastAsiaTheme="minorEastAsia" w:cstheme="minorEastAsia"/>
              <w:b/>
              <w:bCs/>
              <w:i w:val="0"/>
              <w:iCs w:val="0"/>
              <w:sz w:val="28"/>
              <w:szCs w:val="28"/>
            </w:rPr>
            <w:fldChar w:fldCharType="separate"/>
          </w:r>
          <w:r>
            <w:rPr>
              <w:rFonts w:hint="eastAsia" w:asciiTheme="minorEastAsia" w:hAnsiTheme="minorEastAsia" w:eastAsiaTheme="minorEastAsia" w:cstheme="minorEastAsia"/>
              <w:b/>
              <w:bCs/>
              <w:i w:val="0"/>
              <w:iCs w:val="0"/>
              <w:sz w:val="28"/>
              <w:szCs w:val="28"/>
            </w:rPr>
            <w:t>8</w:t>
          </w:r>
          <w:r>
            <w:rPr>
              <w:rFonts w:hint="eastAsia" w:asciiTheme="minorEastAsia" w:hAnsiTheme="minorEastAsia" w:eastAsiaTheme="minorEastAsia" w:cstheme="minorEastAsia"/>
              <w:b/>
              <w:bCs/>
              <w:i w:val="0"/>
              <w:iCs w:val="0"/>
              <w:sz w:val="28"/>
              <w:szCs w:val="28"/>
            </w:rPr>
            <w:fldChar w:fldCharType="end"/>
          </w:r>
          <w:r>
            <w:rPr>
              <w:rFonts w:hint="eastAsia" w:asciiTheme="minorEastAsia" w:hAnsiTheme="minorEastAsia" w:eastAsiaTheme="minorEastAsia" w:cstheme="minorEastAsia"/>
              <w:b/>
              <w:bCs/>
              <w:i w:val="0"/>
              <w:iCs w:val="0"/>
              <w:sz w:val="28"/>
              <w:szCs w:val="28"/>
              <w:lang w:val="zh-CN"/>
            </w:rPr>
            <w:fldChar w:fldCharType="end"/>
          </w:r>
        </w:p>
        <w:p>
          <w:pPr>
            <w:rPr>
              <w:rFonts w:hint="eastAsia" w:asciiTheme="minorEastAsia" w:hAnsiTheme="minorEastAsia" w:eastAsiaTheme="minorEastAsia" w:cstheme="minorEastAsia"/>
              <w:b/>
              <w:bCs/>
              <w:i w:val="0"/>
              <w:iCs w:val="0"/>
              <w:sz w:val="28"/>
              <w:szCs w:val="28"/>
            </w:rPr>
          </w:pPr>
          <w:r>
            <w:rPr>
              <w:rFonts w:hint="eastAsia" w:asciiTheme="minorEastAsia" w:hAnsiTheme="minorEastAsia" w:eastAsiaTheme="minorEastAsia" w:cstheme="minorEastAsia"/>
              <w:b/>
              <w:bCs/>
              <w:i w:val="0"/>
              <w:iCs w:val="0"/>
              <w:sz w:val="28"/>
              <w:szCs w:val="28"/>
              <w:lang w:val="zh-CN"/>
            </w:rPr>
            <w:fldChar w:fldCharType="end"/>
          </w:r>
        </w:p>
      </w:sdtContent>
    </w:sdt>
    <w:p>
      <w:pPr>
        <w:spacing w:before="163" w:beforeLines="50" w:after="163" w:afterLines="50"/>
        <w:jc w:val="center"/>
        <w:rPr>
          <w:rFonts w:hint="eastAsia" w:asciiTheme="minorEastAsia" w:hAnsiTheme="minorEastAsia" w:eastAsiaTheme="minorEastAsia" w:cstheme="minorEastAsia"/>
          <w:b w:val="0"/>
          <w:bCs w:val="0"/>
          <w:i w:val="0"/>
          <w:iCs w:val="0"/>
          <w:sz w:val="28"/>
          <w:szCs w:val="28"/>
        </w:rPr>
      </w:pPr>
    </w:p>
    <w:p>
      <w:pPr>
        <w:pStyle w:val="416"/>
        <w:ind w:firstLine="0" w:firstLineChars="0"/>
        <w:rPr>
          <w:rFonts w:ascii="微软雅黑" w:hAnsi="微软雅黑" w:eastAsia="微软雅黑"/>
          <w:color w:val="000000"/>
          <w:sz w:val="28"/>
        </w:rPr>
      </w:pPr>
    </w:p>
    <w:p>
      <w:pPr>
        <w:pStyle w:val="2"/>
        <w:spacing w:before="326" w:beforeLines="100" w:after="326" w:afterLines="100"/>
        <w:rPr>
          <w:rFonts w:hint="eastAsia" w:asciiTheme="minorEastAsia" w:hAnsiTheme="minorEastAsia" w:eastAsiaTheme="minorEastAsia" w:cstheme="minorEastAsia"/>
          <w:bCs w:val="0"/>
          <w:sz w:val="36"/>
        </w:rPr>
      </w:pPr>
      <w:bookmarkStart w:id="0" w:name="_Toc26400"/>
      <w:r>
        <w:rPr>
          <w:rFonts w:hint="eastAsia" w:asciiTheme="minorEastAsia" w:hAnsiTheme="minorEastAsia" w:eastAsiaTheme="minorEastAsia" w:cstheme="minorEastAsia"/>
          <w:bCs w:val="0"/>
          <w:sz w:val="36"/>
        </w:rPr>
        <w:t>项目</w:t>
      </w:r>
      <w:r>
        <w:rPr>
          <w:rFonts w:hint="eastAsia" w:asciiTheme="minorEastAsia" w:hAnsiTheme="minorEastAsia" w:eastAsiaTheme="minorEastAsia" w:cstheme="minorEastAsia"/>
          <w:bCs w:val="0"/>
          <w:sz w:val="36"/>
          <w:lang w:val="en-US" w:eastAsia="zh-CN"/>
        </w:rPr>
        <w:t>组建评标委员会</w:t>
      </w:r>
      <w:bookmarkEnd w:id="0"/>
    </w:p>
    <w:p>
      <w:pPr>
        <w:pStyle w:val="387"/>
        <w:spacing w:line="360" w:lineRule="auto"/>
        <w:ind w:left="0"/>
        <w:rPr>
          <w:rFonts w:hint="eastAsia" w:asciiTheme="minorEastAsia" w:hAnsiTheme="minorEastAsia" w:eastAsiaTheme="minorEastAsia" w:cstheme="minorEastAsia"/>
          <w:szCs w:val="28"/>
        </w:rPr>
      </w:pPr>
      <w:bookmarkStart w:id="1" w:name="_Toc20181"/>
      <w:r>
        <w:rPr>
          <w:rFonts w:hint="eastAsia" w:asciiTheme="minorEastAsia" w:hAnsiTheme="minorEastAsia" w:eastAsiaTheme="minorEastAsia" w:cstheme="minorEastAsia"/>
          <w:szCs w:val="28"/>
          <w:lang w:val="en-US" w:eastAsia="zh-CN"/>
        </w:rPr>
        <w:t>进入组建评标委员会环节</w:t>
      </w:r>
      <w:bookmarkEnd w:id="1"/>
      <w:ins w:id="31" w:author="WPS_1645768625" w:date="2023-02-27T14:40:56Z">
        <w:r>
          <w:rPr>
            <w:rFonts w:hint="eastAsia" w:asciiTheme="minorEastAsia" w:hAnsiTheme="minorEastAsia" w:eastAsiaTheme="minorEastAsia" w:cstheme="minorEastAsia"/>
            <w:szCs w:val="28"/>
            <w:lang w:val="en-US" w:eastAsia="zh-CN"/>
          </w:rPr>
          <w:t>(</w:t>
        </w:r>
      </w:ins>
      <w:ins w:id="32" w:author="WPS_1645768625" w:date="2023-02-27T14:41:42Z">
        <w:r>
          <w:rPr>
            <w:rFonts w:hint="eastAsia" w:asciiTheme="minorEastAsia" w:hAnsiTheme="minorEastAsia" w:eastAsiaTheme="minorEastAsia" w:cstheme="minorEastAsia"/>
            <w:szCs w:val="28"/>
            <w:lang w:val="en-US" w:eastAsia="zh-CN"/>
          </w:rPr>
          <w:t>注意</w:t>
        </w:r>
      </w:ins>
      <w:ins w:id="33" w:author="WPS_1645768625" w:date="2023-02-27T14:41:43Z">
        <w:r>
          <w:rPr>
            <w:rFonts w:hint="eastAsia" w:asciiTheme="minorEastAsia" w:hAnsiTheme="minorEastAsia" w:eastAsiaTheme="minorEastAsia" w:cstheme="minorEastAsia"/>
            <w:szCs w:val="28"/>
            <w:lang w:val="en-US" w:eastAsia="zh-CN"/>
          </w:rPr>
          <w:t>：</w:t>
        </w:r>
      </w:ins>
      <w:ins w:id="34" w:author="WPS_1645768625" w:date="2023-02-27T14:41:47Z">
        <w:r>
          <w:rPr>
            <w:rFonts w:hint="eastAsia" w:asciiTheme="minorEastAsia" w:hAnsiTheme="minorEastAsia" w:eastAsiaTheme="minorEastAsia" w:cstheme="minorEastAsia"/>
            <w:szCs w:val="28"/>
            <w:lang w:val="en-US" w:eastAsia="zh-CN"/>
          </w:rPr>
          <w:t>标点</w:t>
        </w:r>
      </w:ins>
      <w:ins w:id="35" w:author="WPS_1645768625" w:date="2023-02-27T14:41:48Z">
        <w:r>
          <w:rPr>
            <w:rFonts w:hint="eastAsia" w:asciiTheme="minorEastAsia" w:hAnsiTheme="minorEastAsia" w:eastAsiaTheme="minorEastAsia" w:cstheme="minorEastAsia"/>
            <w:szCs w:val="28"/>
            <w:lang w:val="en-US" w:eastAsia="zh-CN"/>
          </w:rPr>
          <w:t>符号</w:t>
        </w:r>
      </w:ins>
      <w:ins w:id="36" w:author="WPS_1645768625" w:date="2023-02-27T14:41:15Z">
        <w:r>
          <w:rPr>
            <w:rFonts w:hint="eastAsia" w:asciiTheme="minorEastAsia" w:hAnsiTheme="minorEastAsia" w:eastAsiaTheme="minorEastAsia" w:cstheme="minorEastAsia"/>
            <w:szCs w:val="28"/>
            <w:lang w:val="en-US" w:eastAsia="zh-CN"/>
          </w:rPr>
          <w:t>是</w:t>
        </w:r>
      </w:ins>
      <w:ins w:id="37" w:author="WPS_1645768625" w:date="2023-02-27T14:41:16Z">
        <w:r>
          <w:rPr>
            <w:rFonts w:hint="eastAsia" w:asciiTheme="minorEastAsia" w:hAnsiTheme="minorEastAsia" w:eastAsiaTheme="minorEastAsia" w:cstheme="minorEastAsia"/>
            <w:szCs w:val="28"/>
            <w:lang w:val="en-US" w:eastAsia="zh-CN"/>
          </w:rPr>
          <w:t>1</w:t>
        </w:r>
      </w:ins>
      <w:ins w:id="38" w:author="WPS_1645768625" w:date="2023-02-27T14:41:17Z">
        <w:r>
          <w:rPr>
            <w:rFonts w:hint="eastAsia" w:asciiTheme="minorEastAsia" w:hAnsiTheme="minorEastAsia" w:eastAsiaTheme="minorEastAsia" w:cstheme="minorEastAsia"/>
            <w:szCs w:val="28"/>
            <w:lang w:val="en-US" w:eastAsia="zh-CN"/>
          </w:rPr>
          <w:t>.</w:t>
        </w:r>
      </w:ins>
      <w:ins w:id="39" w:author="WPS_1645768625" w:date="2023-02-27T14:41:19Z">
        <w:r>
          <w:rPr>
            <w:rFonts w:hint="eastAsia" w:asciiTheme="minorEastAsia" w:hAnsiTheme="minorEastAsia" w:eastAsiaTheme="minorEastAsia" w:cstheme="minorEastAsia"/>
            <w:szCs w:val="28"/>
            <w:lang w:val="en-US" w:eastAsia="zh-CN"/>
          </w:rPr>
          <w:t>而</w:t>
        </w:r>
      </w:ins>
      <w:ins w:id="40" w:author="WPS_1645768625" w:date="2023-02-27T14:41:21Z">
        <w:r>
          <w:rPr>
            <w:rFonts w:hint="eastAsia" w:asciiTheme="minorEastAsia" w:hAnsiTheme="minorEastAsia" w:eastAsiaTheme="minorEastAsia" w:cstheme="minorEastAsia"/>
            <w:szCs w:val="28"/>
            <w:lang w:val="en-US" w:eastAsia="zh-CN"/>
          </w:rPr>
          <w:t>非</w:t>
        </w:r>
      </w:ins>
      <w:ins w:id="41" w:author="WPS_1645768625" w:date="2023-02-27T14:41:22Z">
        <w:r>
          <w:rPr>
            <w:rFonts w:hint="eastAsia" w:asciiTheme="minorEastAsia" w:hAnsiTheme="minorEastAsia" w:eastAsiaTheme="minorEastAsia" w:cstheme="minorEastAsia"/>
            <w:szCs w:val="28"/>
            <w:lang w:val="en-US" w:eastAsia="zh-CN"/>
          </w:rPr>
          <w:t>1、</w:t>
        </w:r>
      </w:ins>
      <w:ins w:id="42" w:author="WPS_1645768625" w:date="2023-02-27T14:41:32Z">
        <w:r>
          <w:rPr>
            <w:rFonts w:hint="eastAsia" w:asciiTheme="minorEastAsia" w:hAnsiTheme="minorEastAsia" w:eastAsiaTheme="minorEastAsia" w:cstheme="minorEastAsia"/>
            <w:szCs w:val="28"/>
            <w:lang w:val="en-US" w:eastAsia="zh-CN"/>
          </w:rPr>
          <w:t xml:space="preserve"> </w:t>
        </w:r>
      </w:ins>
      <w:ins w:id="43" w:author="WPS_1645768625" w:date="2023-02-27T14:41:33Z">
        <w:r>
          <w:rPr>
            <w:rFonts w:hint="eastAsia" w:asciiTheme="minorEastAsia" w:hAnsiTheme="minorEastAsia" w:eastAsiaTheme="minorEastAsia" w:cstheme="minorEastAsia"/>
            <w:szCs w:val="28"/>
            <w:lang w:val="en-US" w:eastAsia="zh-CN"/>
          </w:rPr>
          <w:t>请</w:t>
        </w:r>
      </w:ins>
      <w:ins w:id="44" w:author="WPS_1645768625" w:date="2023-02-27T14:41:35Z">
        <w:r>
          <w:rPr>
            <w:rFonts w:hint="eastAsia" w:asciiTheme="minorEastAsia" w:hAnsiTheme="minorEastAsia" w:eastAsiaTheme="minorEastAsia" w:cstheme="minorEastAsia"/>
            <w:szCs w:val="28"/>
            <w:lang w:val="en-US" w:eastAsia="zh-CN"/>
          </w:rPr>
          <w:t>同步</w:t>
        </w:r>
      </w:ins>
      <w:ins w:id="45" w:author="WPS_1645768625" w:date="2023-02-27T14:41:36Z">
        <w:r>
          <w:rPr>
            <w:rFonts w:hint="eastAsia" w:asciiTheme="minorEastAsia" w:hAnsiTheme="minorEastAsia" w:eastAsiaTheme="minorEastAsia" w:cstheme="minorEastAsia"/>
            <w:szCs w:val="28"/>
            <w:lang w:val="en-US" w:eastAsia="zh-CN"/>
          </w:rPr>
          <w:t>修改</w:t>
        </w:r>
      </w:ins>
      <w:ins w:id="46" w:author="WPS_1645768625" w:date="2023-02-27T14:41:55Z">
        <w:r>
          <w:rPr>
            <w:rFonts w:hint="eastAsia" w:asciiTheme="minorEastAsia" w:hAnsiTheme="minorEastAsia" w:eastAsiaTheme="minorEastAsia" w:cstheme="minorEastAsia"/>
            <w:szCs w:val="28"/>
            <w:lang w:val="en-US" w:eastAsia="zh-CN"/>
          </w:rPr>
          <w:t>全文</w:t>
        </w:r>
      </w:ins>
      <w:ins w:id="47" w:author="WPS_1645768625" w:date="2023-02-27T14:41:38Z">
        <w:r>
          <w:rPr>
            <w:rFonts w:hint="eastAsia" w:asciiTheme="minorEastAsia" w:hAnsiTheme="minorEastAsia" w:eastAsiaTheme="minorEastAsia" w:cstheme="minorEastAsia"/>
            <w:szCs w:val="28"/>
            <w:lang w:val="en-US" w:eastAsia="zh-CN"/>
          </w:rPr>
          <w:t>）</w:t>
        </w:r>
      </w:ins>
      <w:bookmarkStart w:id="8" w:name="_GoBack"/>
      <w:bookmarkEnd w:id="8"/>
    </w:p>
    <w:p>
      <w:pPr>
        <w:rPr>
          <w:rFonts w:hint="eastAsia" w:asciiTheme="minorEastAsia" w:hAnsiTheme="minorEastAsia" w:eastAsiaTheme="minorEastAsia" w:cstheme="minorEastAsia"/>
          <w:color w:val="000000"/>
          <w:sz w:val="28"/>
          <w:szCs w:val="24"/>
        </w:rPr>
      </w:pPr>
      <w:r>
        <w:rPr>
          <w:rFonts w:hint="eastAsia" w:asciiTheme="minorEastAsia" w:hAnsiTheme="minorEastAsia" w:eastAsiaTheme="minorEastAsia" w:cstheme="minorEastAsia"/>
          <w:color w:val="000000"/>
          <w:sz w:val="28"/>
          <w:szCs w:val="24"/>
        </w:rPr>
        <w:t>1</w:t>
      </w:r>
      <w:del w:id="48" w:author="WPS_1645768625" w:date="2023-02-27T14:40:50Z">
        <w:r>
          <w:rPr>
            <w:rFonts w:hint="default" w:asciiTheme="minorEastAsia" w:hAnsiTheme="minorEastAsia" w:eastAsiaTheme="minorEastAsia" w:cstheme="minorEastAsia"/>
            <w:color w:val="000000"/>
            <w:sz w:val="28"/>
            <w:szCs w:val="24"/>
            <w:lang w:val="en-US"/>
          </w:rPr>
          <w:delText>、</w:delText>
        </w:r>
      </w:del>
      <w:ins w:id="49" w:author="WPS_1645768625" w:date="2023-02-27T14:40:50Z">
        <w:r>
          <w:rPr>
            <w:rFonts w:hint="eastAsia" w:asciiTheme="minorEastAsia" w:hAnsiTheme="minorEastAsia" w:eastAsiaTheme="minorEastAsia" w:cstheme="minorEastAsia"/>
            <w:color w:val="000000"/>
            <w:sz w:val="28"/>
            <w:szCs w:val="24"/>
            <w:lang w:val="en-US" w:eastAsia="zh-CN"/>
          </w:rPr>
          <w:t>.</w:t>
        </w:r>
      </w:ins>
      <w:r>
        <w:rPr>
          <w:rFonts w:hint="eastAsia" w:asciiTheme="minorEastAsia" w:hAnsiTheme="minorEastAsia" w:eastAsiaTheme="minorEastAsia" w:cstheme="minorEastAsia"/>
          <w:color w:val="000000"/>
          <w:sz w:val="28"/>
          <w:szCs w:val="24"/>
        </w:rPr>
        <w:t>招标代理登陆广西壮族自治区公共资源电子交易系统</w:t>
      </w:r>
      <w:r>
        <w:rPr>
          <w:rFonts w:hint="eastAsia" w:asciiTheme="minorEastAsia" w:hAnsiTheme="minorEastAsia" w:eastAsiaTheme="minorEastAsia" w:cstheme="minorEastAsia"/>
          <w:color w:val="000000"/>
          <w:sz w:val="28"/>
          <w:szCs w:val="24"/>
          <w:lang w:eastAsia="zh-CN"/>
        </w:rPr>
        <w:t>（</w:t>
      </w:r>
      <w:r>
        <w:rPr>
          <w:rFonts w:hint="eastAsia" w:asciiTheme="minorEastAsia" w:hAnsiTheme="minorEastAsia" w:eastAsiaTheme="minorEastAsia" w:cstheme="minorEastAsia"/>
          <w:color w:val="000000"/>
          <w:sz w:val="28"/>
          <w:szCs w:val="24"/>
          <w:lang w:val="en-US" w:eastAsia="zh-CN"/>
        </w:rPr>
        <w:t>柳州</w:t>
      </w:r>
      <w:r>
        <w:rPr>
          <w:rFonts w:hint="eastAsia" w:asciiTheme="minorEastAsia" w:hAnsiTheme="minorEastAsia" w:eastAsiaTheme="minorEastAsia" w:cstheme="minorEastAsia"/>
          <w:color w:val="000000"/>
          <w:sz w:val="28"/>
          <w:szCs w:val="24"/>
          <w:lang w:eastAsia="zh-CN"/>
        </w:rPr>
        <w:t>）</w:t>
      </w:r>
      <w:r>
        <w:rPr>
          <w:rFonts w:hint="eastAsia" w:asciiTheme="minorEastAsia" w:hAnsiTheme="minorEastAsia" w:eastAsiaTheme="minorEastAsia" w:cstheme="minorEastAsia"/>
          <w:color w:val="000000"/>
          <w:sz w:val="28"/>
          <w:szCs w:val="24"/>
        </w:rPr>
        <w:t>，</w:t>
      </w:r>
      <w:r>
        <w:rPr>
          <w:rFonts w:hint="eastAsia" w:asciiTheme="minorEastAsia" w:hAnsiTheme="minorEastAsia" w:eastAsiaTheme="minorEastAsia" w:cstheme="minorEastAsia"/>
          <w:color w:val="000000"/>
          <w:sz w:val="28"/>
          <w:szCs w:val="24"/>
          <w:lang w:val="en-US" w:eastAsia="zh-CN"/>
        </w:rPr>
        <w:t>找到需要组建评标委员会的项目，</w:t>
      </w:r>
      <w:r>
        <w:rPr>
          <w:rFonts w:hint="eastAsia" w:asciiTheme="minorEastAsia" w:hAnsiTheme="minorEastAsia" w:eastAsiaTheme="minorEastAsia" w:cstheme="minorEastAsia"/>
          <w:color w:val="000000"/>
          <w:sz w:val="28"/>
          <w:szCs w:val="24"/>
        </w:rPr>
        <w:t>点击【</w:t>
      </w:r>
      <w:r>
        <w:rPr>
          <w:rFonts w:hint="eastAsia" w:asciiTheme="minorEastAsia" w:hAnsiTheme="minorEastAsia" w:eastAsiaTheme="minorEastAsia" w:cstheme="minorEastAsia"/>
          <w:color w:val="000000"/>
          <w:sz w:val="28"/>
          <w:szCs w:val="24"/>
          <w:lang w:val="en-US" w:eastAsia="zh-CN"/>
        </w:rPr>
        <w:t>进入工作台</w:t>
      </w:r>
      <w:r>
        <w:rPr>
          <w:rFonts w:hint="eastAsia" w:asciiTheme="minorEastAsia" w:hAnsiTheme="minorEastAsia" w:eastAsiaTheme="minorEastAsia" w:cstheme="minorEastAsia"/>
          <w:color w:val="000000"/>
          <w:sz w:val="28"/>
          <w:szCs w:val="24"/>
        </w:rPr>
        <w:t>】</w:t>
      </w:r>
      <w:r>
        <w:rPr>
          <w:rFonts w:hint="eastAsia" w:asciiTheme="minorEastAsia" w:hAnsiTheme="minorEastAsia" w:eastAsiaTheme="minorEastAsia" w:cstheme="minorEastAsia"/>
          <w:color w:val="000000"/>
          <w:sz w:val="28"/>
          <w:szCs w:val="24"/>
          <w:lang w:val="en-US" w:eastAsia="zh-CN"/>
        </w:rPr>
        <w:t>按钮</w:t>
      </w:r>
      <w:r>
        <w:rPr>
          <w:rFonts w:hint="eastAsia" w:asciiTheme="minorEastAsia" w:hAnsiTheme="minorEastAsia" w:eastAsiaTheme="minorEastAsia" w:cstheme="minorEastAsia"/>
          <w:color w:val="000000"/>
          <w:sz w:val="28"/>
          <w:szCs w:val="24"/>
        </w:rPr>
        <w:t>。</w:t>
      </w:r>
      <w:r>
        <w:rPr>
          <w:rFonts w:hint="eastAsia" w:asciiTheme="minorEastAsia" w:hAnsiTheme="minorEastAsia" w:eastAsiaTheme="minorEastAsia" w:cstheme="minorEastAsia"/>
          <w:color w:val="000000"/>
          <w:sz w:val="28"/>
          <w:szCs w:val="24"/>
          <w:lang w:eastAsia="zh-CN"/>
        </w:rPr>
        <w:t>（</w:t>
      </w:r>
      <w:r>
        <w:rPr>
          <w:rFonts w:hint="eastAsia" w:asciiTheme="minorEastAsia" w:hAnsiTheme="minorEastAsia" w:eastAsiaTheme="minorEastAsia" w:cstheme="minorEastAsia"/>
          <w:color w:val="000000"/>
          <w:sz w:val="28"/>
          <w:szCs w:val="24"/>
        </w:rPr>
        <w:t>如下图</w:t>
      </w:r>
      <w:r>
        <w:rPr>
          <w:rFonts w:hint="eastAsia" w:asciiTheme="minorEastAsia" w:hAnsiTheme="minorEastAsia" w:eastAsiaTheme="minorEastAsia" w:cstheme="minorEastAsia"/>
          <w:color w:val="000000"/>
          <w:sz w:val="28"/>
          <w:szCs w:val="24"/>
          <w:lang w:eastAsia="zh-CN"/>
        </w:rPr>
        <w:t>）</w:t>
      </w:r>
    </w:p>
    <w:p>
      <w:pPr>
        <w:rPr>
          <w:rFonts w:hint="eastAsia" w:asciiTheme="minorEastAsia" w:hAnsiTheme="minorEastAsia" w:eastAsiaTheme="minorEastAsia" w:cstheme="minorEastAsia"/>
          <w:color w:val="000000"/>
          <w:sz w:val="28"/>
          <w:szCs w:val="24"/>
        </w:rPr>
      </w:pPr>
      <w:r>
        <w:rPr>
          <w:rFonts w:hint="eastAsia" w:asciiTheme="minorEastAsia" w:hAnsiTheme="minorEastAsia" w:eastAsiaTheme="minorEastAsia" w:cstheme="minorEastAsia"/>
        </w:rPr>
        <w:drawing>
          <wp:inline distT="0" distB="0" distL="114300" distR="114300">
            <wp:extent cx="5829300" cy="2236470"/>
            <wp:effectExtent l="0" t="0" r="7620" b="381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a:stretch>
                      <a:fillRect/>
                    </a:stretch>
                  </pic:blipFill>
                  <pic:spPr>
                    <a:xfrm>
                      <a:off x="0" y="0"/>
                      <a:ext cx="5829300" cy="2236470"/>
                    </a:xfrm>
                    <a:prstGeom prst="rect">
                      <a:avLst/>
                    </a:prstGeom>
                    <a:noFill/>
                    <a:ln>
                      <a:noFill/>
                    </a:ln>
                  </pic:spPr>
                </pic:pic>
              </a:graphicData>
            </a:graphic>
          </wp:inline>
        </w:drawing>
      </w:r>
    </w:p>
    <w:p>
      <w:pPr>
        <w:rPr>
          <w:rFonts w:hint="eastAsia" w:asciiTheme="minorEastAsia" w:hAnsiTheme="minorEastAsia" w:eastAsiaTheme="minorEastAsia" w:cstheme="minorEastAsia"/>
          <w:color w:val="000000"/>
          <w:sz w:val="28"/>
          <w:szCs w:val="24"/>
        </w:rPr>
      </w:pPr>
      <w:r>
        <w:rPr>
          <w:rFonts w:hint="eastAsia" w:asciiTheme="minorEastAsia" w:hAnsiTheme="minorEastAsia" w:eastAsiaTheme="minorEastAsia" w:cstheme="minorEastAsia"/>
          <w:color w:val="000000"/>
          <w:sz w:val="28"/>
          <w:szCs w:val="24"/>
        </w:rPr>
        <w:t>2、</w:t>
      </w:r>
      <w:r>
        <w:rPr>
          <w:rFonts w:hint="eastAsia" w:asciiTheme="minorEastAsia" w:hAnsiTheme="minorEastAsia" w:eastAsiaTheme="minorEastAsia" w:cstheme="minorEastAsia"/>
          <w:color w:val="000000"/>
          <w:sz w:val="28"/>
          <w:szCs w:val="24"/>
          <w:lang w:val="en-US" w:eastAsia="zh-CN"/>
        </w:rPr>
        <w:t>在【发标】环节，点击【组建评标委员会】，进入组建评标委员会环节。（</w:t>
      </w:r>
      <w:r>
        <w:rPr>
          <w:rFonts w:hint="eastAsia" w:asciiTheme="minorEastAsia" w:hAnsiTheme="minorEastAsia" w:eastAsiaTheme="minorEastAsia" w:cstheme="minorEastAsia"/>
          <w:color w:val="000000"/>
          <w:sz w:val="28"/>
          <w:szCs w:val="24"/>
        </w:rPr>
        <w:t>如下图</w:t>
      </w:r>
      <w:r>
        <w:rPr>
          <w:rFonts w:hint="eastAsia" w:asciiTheme="minorEastAsia" w:hAnsiTheme="minorEastAsia" w:eastAsiaTheme="minorEastAsia" w:cstheme="minorEastAsia"/>
          <w:color w:val="000000"/>
          <w:sz w:val="28"/>
          <w:szCs w:val="24"/>
          <w:lang w:val="en-US" w:eastAsia="zh-CN"/>
        </w:rPr>
        <w:t>）</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828665" cy="1990090"/>
            <wp:effectExtent l="0" t="0" r="8255" b="635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8"/>
                    <a:stretch>
                      <a:fillRect/>
                    </a:stretch>
                  </pic:blipFill>
                  <pic:spPr>
                    <a:xfrm>
                      <a:off x="0" y="0"/>
                      <a:ext cx="5828665" cy="1990090"/>
                    </a:xfrm>
                    <a:prstGeom prst="rect">
                      <a:avLst/>
                    </a:prstGeom>
                    <a:noFill/>
                    <a:ln>
                      <a:noFill/>
                    </a:ln>
                  </pic:spPr>
                </pic:pic>
              </a:graphicData>
            </a:graphic>
          </wp:inline>
        </w:drawing>
      </w:r>
    </w:p>
    <w:p>
      <w:pPr>
        <w:pStyle w:val="387"/>
        <w:spacing w:line="360" w:lineRule="auto"/>
        <w:ind w:left="0"/>
        <w:rPr>
          <w:rFonts w:hint="eastAsia" w:asciiTheme="minorEastAsia" w:hAnsiTheme="minorEastAsia" w:eastAsiaTheme="minorEastAsia" w:cstheme="minorEastAsia"/>
        </w:rPr>
      </w:pPr>
      <w:bookmarkStart w:id="2" w:name="_Toc32134"/>
      <w:r>
        <w:rPr>
          <w:rFonts w:hint="eastAsia" w:asciiTheme="minorEastAsia" w:hAnsiTheme="minorEastAsia" w:eastAsiaTheme="minorEastAsia" w:cstheme="minorEastAsia"/>
          <w:szCs w:val="28"/>
          <w:lang w:val="en-US" w:eastAsia="zh-CN"/>
        </w:rPr>
        <w:t>完善项目专家抽取基本信息</w:t>
      </w:r>
      <w:bookmarkEnd w:id="2"/>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817870" cy="5647690"/>
            <wp:effectExtent l="0" t="0" r="3810" b="635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9"/>
                    <a:stretch>
                      <a:fillRect/>
                    </a:stretch>
                  </pic:blipFill>
                  <pic:spPr>
                    <a:xfrm>
                      <a:off x="0" y="0"/>
                      <a:ext cx="5817870" cy="5647690"/>
                    </a:xfrm>
                    <a:prstGeom prst="rect">
                      <a:avLst/>
                    </a:prstGeom>
                    <a:noFill/>
                    <a:ln>
                      <a:noFill/>
                    </a:ln>
                  </pic:spPr>
                </pic:pic>
              </a:graphicData>
            </a:graphic>
          </wp:inline>
        </w:drawing>
      </w:r>
    </w:p>
    <w:p>
      <w:pPr>
        <w:pStyle w:val="389"/>
        <w:rPr>
          <w:rFonts w:hint="eastAsia" w:asciiTheme="minorEastAsia" w:hAnsiTheme="minorEastAsia" w:eastAsiaTheme="minorEastAsia" w:cstheme="minorEastAsia"/>
        </w:rPr>
      </w:pPr>
      <w:bookmarkStart w:id="3" w:name="_Toc19383"/>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t>.1、</w:t>
      </w:r>
      <w:r>
        <w:rPr>
          <w:rFonts w:hint="eastAsia" w:asciiTheme="minorEastAsia" w:hAnsiTheme="minorEastAsia" w:eastAsiaTheme="minorEastAsia" w:cstheme="minorEastAsia"/>
          <w:lang w:val="en-US" w:eastAsia="zh-CN"/>
        </w:rPr>
        <w:t>项目通知</w:t>
      </w:r>
      <w:r>
        <w:rPr>
          <w:rFonts w:hint="eastAsia" w:asciiTheme="minorEastAsia" w:hAnsiTheme="minorEastAsia" w:eastAsiaTheme="minorEastAsia" w:cstheme="minorEastAsia"/>
        </w:rPr>
        <w:t>信息</w:t>
      </w:r>
      <w:bookmarkEnd w:id="3"/>
    </w:p>
    <w:p>
      <w:pPr>
        <w:rPr>
          <w:rFonts w:hint="eastAsia" w:asciiTheme="minorEastAsia" w:hAnsiTheme="minorEastAsia" w:eastAsiaTheme="minorEastAsia" w:cstheme="minorEastAsia"/>
          <w:color w:val="000000"/>
          <w:sz w:val="28"/>
          <w:szCs w:val="24"/>
        </w:rPr>
      </w:pPr>
      <w:r>
        <w:rPr>
          <w:rFonts w:hint="eastAsia" w:asciiTheme="minorEastAsia" w:hAnsiTheme="minorEastAsia" w:eastAsiaTheme="minorEastAsia" w:cstheme="minorEastAsia"/>
          <w:color w:val="000000"/>
          <w:sz w:val="28"/>
          <w:szCs w:val="24"/>
        </w:rPr>
        <w:t>1、招标项目编号</w:t>
      </w:r>
      <w:r>
        <w:rPr>
          <w:rFonts w:hint="eastAsia" w:asciiTheme="minorEastAsia" w:hAnsiTheme="minorEastAsia" w:eastAsiaTheme="minorEastAsia" w:cstheme="minorEastAsia"/>
          <w:color w:val="000000"/>
          <w:sz w:val="28"/>
          <w:szCs w:val="24"/>
          <w:lang w:eastAsia="zh-CN"/>
        </w:rPr>
        <w:t>、招标项目名称、标段编号、标段名称、招标人、代理机构、</w:t>
      </w:r>
      <w:r>
        <w:rPr>
          <w:rFonts w:hint="eastAsia" w:asciiTheme="minorEastAsia" w:hAnsiTheme="minorEastAsia" w:eastAsiaTheme="minorEastAsia" w:cstheme="minorEastAsia"/>
          <w:color w:val="000000"/>
          <w:sz w:val="28"/>
          <w:szCs w:val="24"/>
          <w:lang w:val="en-US" w:eastAsia="zh-CN"/>
        </w:rPr>
        <w:t>开标时间</w:t>
      </w:r>
      <w:r>
        <w:rPr>
          <w:rFonts w:hint="eastAsia" w:asciiTheme="minorEastAsia" w:hAnsiTheme="minorEastAsia" w:eastAsiaTheme="minorEastAsia" w:cstheme="minorEastAsia"/>
          <w:color w:val="000000"/>
          <w:sz w:val="28"/>
          <w:szCs w:val="24"/>
        </w:rPr>
        <w:t>：系统自动生成；</w:t>
      </w:r>
    </w:p>
    <w:p>
      <w:pPr>
        <w:rPr>
          <w:rFonts w:hint="eastAsia" w:asciiTheme="minorEastAsia" w:hAnsiTheme="minorEastAsia" w:eastAsiaTheme="minorEastAsia" w:cstheme="minorEastAsia"/>
          <w:color w:val="000000"/>
          <w:sz w:val="28"/>
          <w:szCs w:val="24"/>
        </w:rPr>
      </w:pPr>
      <w:r>
        <w:rPr>
          <w:rFonts w:hint="eastAsia" w:asciiTheme="minorEastAsia" w:hAnsiTheme="minorEastAsia" w:eastAsiaTheme="minorEastAsia" w:cstheme="minorEastAsia"/>
          <w:color w:val="000000"/>
          <w:sz w:val="28"/>
          <w:szCs w:val="24"/>
        </w:rPr>
        <w:t>2、评标耗时：</w:t>
      </w:r>
      <w:r>
        <w:rPr>
          <w:rFonts w:hint="eastAsia" w:asciiTheme="minorEastAsia" w:hAnsiTheme="minorEastAsia" w:eastAsiaTheme="minorEastAsia" w:cstheme="minorEastAsia"/>
          <w:color w:val="000000"/>
          <w:sz w:val="28"/>
          <w:szCs w:val="24"/>
          <w:lang w:val="en-US" w:eastAsia="zh-CN"/>
        </w:rPr>
        <w:t>评标大概耗时时长</w:t>
      </w:r>
      <w:r>
        <w:rPr>
          <w:rFonts w:hint="eastAsia" w:asciiTheme="minorEastAsia" w:hAnsiTheme="minorEastAsia" w:eastAsiaTheme="minorEastAsia" w:cstheme="minorEastAsia"/>
          <w:color w:val="000000"/>
          <w:sz w:val="28"/>
          <w:szCs w:val="24"/>
        </w:rPr>
        <w:t>；</w:t>
      </w:r>
    </w:p>
    <w:p>
      <w:pPr>
        <w:rPr>
          <w:rFonts w:hint="eastAsia" w:asciiTheme="minorEastAsia" w:hAnsiTheme="minorEastAsia" w:eastAsiaTheme="minorEastAsia" w:cstheme="minorEastAsia"/>
          <w:color w:val="000000"/>
          <w:sz w:val="28"/>
          <w:szCs w:val="24"/>
          <w:lang w:val="en-US" w:eastAsia="zh-CN"/>
        </w:rPr>
      </w:pPr>
      <w:r>
        <w:rPr>
          <w:rFonts w:hint="eastAsia" w:asciiTheme="minorEastAsia" w:hAnsiTheme="minorEastAsia" w:eastAsiaTheme="minorEastAsia" w:cstheme="minorEastAsia"/>
          <w:color w:val="000000"/>
          <w:sz w:val="28"/>
          <w:szCs w:val="24"/>
        </w:rPr>
        <w:t>3、是否远程异地项目：</w:t>
      </w:r>
      <w:r>
        <w:rPr>
          <w:rFonts w:hint="eastAsia" w:asciiTheme="minorEastAsia" w:hAnsiTheme="minorEastAsia" w:eastAsiaTheme="minorEastAsia" w:cstheme="minorEastAsia"/>
          <w:color w:val="000000"/>
          <w:sz w:val="28"/>
          <w:szCs w:val="24"/>
          <w:lang w:val="en-US" w:eastAsia="zh-CN"/>
        </w:rPr>
        <w:t>是远程异地项目选“是”</w:t>
      </w:r>
      <w:r>
        <w:rPr>
          <w:rFonts w:hint="eastAsia" w:asciiTheme="minorEastAsia" w:hAnsiTheme="minorEastAsia" w:eastAsiaTheme="minorEastAsia" w:cstheme="minorEastAsia"/>
          <w:color w:val="000000"/>
          <w:sz w:val="28"/>
          <w:szCs w:val="24"/>
        </w:rPr>
        <w:t>；</w:t>
      </w:r>
      <w:r>
        <w:rPr>
          <w:rFonts w:hint="eastAsia" w:asciiTheme="minorEastAsia" w:hAnsiTheme="minorEastAsia" w:eastAsiaTheme="minorEastAsia" w:cstheme="minorEastAsia"/>
          <w:color w:val="000000"/>
          <w:sz w:val="28"/>
          <w:szCs w:val="24"/>
          <w:lang w:val="en-US" w:eastAsia="zh-CN"/>
        </w:rPr>
        <w:t>不是远程异地项目选“否”；</w:t>
      </w:r>
    </w:p>
    <w:p>
      <w:pPr>
        <w:rPr>
          <w:rFonts w:hint="eastAsia" w:asciiTheme="minorEastAsia" w:hAnsiTheme="minorEastAsia" w:eastAsiaTheme="minorEastAsia" w:cstheme="minorEastAsia"/>
          <w:color w:val="000000"/>
          <w:sz w:val="28"/>
          <w:szCs w:val="24"/>
        </w:rPr>
      </w:pPr>
      <w:r>
        <w:rPr>
          <w:rFonts w:hint="eastAsia" w:asciiTheme="minorEastAsia" w:hAnsiTheme="minorEastAsia" w:eastAsiaTheme="minorEastAsia" w:cstheme="minorEastAsia"/>
          <w:color w:val="000000"/>
          <w:sz w:val="28"/>
          <w:szCs w:val="24"/>
        </w:rPr>
        <w:t>4、评标专家总人数：</w:t>
      </w:r>
      <w:r>
        <w:rPr>
          <w:rFonts w:hint="eastAsia" w:asciiTheme="minorEastAsia" w:hAnsiTheme="minorEastAsia" w:eastAsiaTheme="minorEastAsia" w:cstheme="minorEastAsia"/>
          <w:color w:val="000000"/>
          <w:sz w:val="28"/>
          <w:szCs w:val="24"/>
          <w:lang w:val="en-US" w:eastAsia="zh-CN"/>
        </w:rPr>
        <w:t>总的参加评标的人数，等于招标人评委人数加上随机抽取专家人数</w:t>
      </w:r>
      <w:r>
        <w:rPr>
          <w:rFonts w:hint="eastAsia" w:asciiTheme="minorEastAsia" w:hAnsiTheme="minorEastAsia" w:eastAsiaTheme="minorEastAsia" w:cstheme="minorEastAsia"/>
          <w:color w:val="000000"/>
          <w:sz w:val="28"/>
          <w:szCs w:val="24"/>
        </w:rPr>
        <w:t>。</w:t>
      </w:r>
    </w:p>
    <w:p>
      <w:pPr>
        <w:rPr>
          <w:rFonts w:hint="eastAsia" w:asciiTheme="minorEastAsia" w:hAnsiTheme="minorEastAsia" w:eastAsiaTheme="minorEastAsia" w:cstheme="minorEastAsia"/>
          <w:color w:val="000000"/>
          <w:sz w:val="28"/>
          <w:szCs w:val="24"/>
        </w:rPr>
      </w:pPr>
      <w:r>
        <w:rPr>
          <w:rFonts w:hint="eastAsia" w:asciiTheme="minorEastAsia" w:hAnsiTheme="minorEastAsia" w:eastAsiaTheme="minorEastAsia" w:cstheme="minorEastAsia"/>
          <w:color w:val="000000"/>
          <w:sz w:val="28"/>
          <w:szCs w:val="24"/>
        </w:rPr>
        <w:t>5、招标人评委数量：</w:t>
      </w:r>
      <w:r>
        <w:rPr>
          <w:rFonts w:hint="eastAsia" w:asciiTheme="minorEastAsia" w:hAnsiTheme="minorEastAsia" w:eastAsiaTheme="minorEastAsia" w:cstheme="minorEastAsia"/>
          <w:color w:val="000000"/>
          <w:sz w:val="28"/>
          <w:szCs w:val="24"/>
          <w:lang w:val="en-US" w:eastAsia="zh-CN"/>
        </w:rPr>
        <w:t>业主评委数量</w:t>
      </w:r>
      <w:r>
        <w:rPr>
          <w:rFonts w:hint="eastAsia" w:asciiTheme="minorEastAsia" w:hAnsiTheme="minorEastAsia" w:eastAsiaTheme="minorEastAsia" w:cstheme="minorEastAsia"/>
          <w:color w:val="000000"/>
          <w:sz w:val="28"/>
          <w:szCs w:val="24"/>
        </w:rPr>
        <w:t>；</w:t>
      </w:r>
    </w:p>
    <w:p>
      <w:pPr>
        <w:rPr>
          <w:rFonts w:hint="eastAsia" w:asciiTheme="minorEastAsia" w:hAnsiTheme="minorEastAsia" w:eastAsiaTheme="minorEastAsia" w:cstheme="minorEastAsia"/>
          <w:color w:val="000000"/>
          <w:sz w:val="28"/>
          <w:szCs w:val="24"/>
        </w:rPr>
      </w:pPr>
      <w:r>
        <w:rPr>
          <w:rFonts w:hint="eastAsia" w:asciiTheme="minorEastAsia" w:hAnsiTheme="minorEastAsia" w:eastAsiaTheme="minorEastAsia" w:cstheme="minorEastAsia"/>
          <w:color w:val="000000"/>
          <w:sz w:val="28"/>
          <w:szCs w:val="24"/>
        </w:rPr>
        <w:t>6、技术标评委数量(抽取)：</w:t>
      </w:r>
      <w:r>
        <w:rPr>
          <w:rFonts w:hint="eastAsia" w:asciiTheme="minorEastAsia" w:hAnsiTheme="minorEastAsia" w:eastAsiaTheme="minorEastAsia" w:cstheme="minorEastAsia"/>
          <w:color w:val="000000"/>
          <w:sz w:val="28"/>
          <w:szCs w:val="24"/>
          <w:lang w:val="en-US" w:eastAsia="zh-CN"/>
        </w:rPr>
        <w:t>随机抽取评标专家中评技术部分专家人数</w:t>
      </w:r>
      <w:r>
        <w:rPr>
          <w:rFonts w:hint="eastAsia" w:asciiTheme="minorEastAsia" w:hAnsiTheme="minorEastAsia" w:eastAsiaTheme="minorEastAsia" w:cstheme="minorEastAsia"/>
          <w:color w:val="000000"/>
          <w:sz w:val="28"/>
          <w:szCs w:val="24"/>
        </w:rPr>
        <w:t>。</w:t>
      </w:r>
    </w:p>
    <w:p>
      <w:pPr>
        <w:rPr>
          <w:rFonts w:hint="eastAsia" w:asciiTheme="minorEastAsia" w:hAnsiTheme="minorEastAsia" w:eastAsiaTheme="minorEastAsia" w:cstheme="minorEastAsia"/>
          <w:color w:val="000000"/>
          <w:sz w:val="28"/>
          <w:szCs w:val="24"/>
        </w:rPr>
      </w:pPr>
      <w:r>
        <w:rPr>
          <w:rFonts w:hint="eastAsia" w:asciiTheme="minorEastAsia" w:hAnsiTheme="minorEastAsia" w:eastAsiaTheme="minorEastAsia" w:cstheme="minorEastAsia"/>
          <w:color w:val="000000"/>
          <w:sz w:val="28"/>
          <w:szCs w:val="24"/>
        </w:rPr>
        <w:t>7、商务标评委数量(抽取)：</w:t>
      </w:r>
      <w:r>
        <w:rPr>
          <w:rFonts w:hint="eastAsia" w:asciiTheme="minorEastAsia" w:hAnsiTheme="minorEastAsia" w:eastAsiaTheme="minorEastAsia" w:cstheme="minorEastAsia"/>
          <w:color w:val="000000"/>
          <w:sz w:val="28"/>
          <w:szCs w:val="24"/>
          <w:lang w:val="en-US" w:eastAsia="zh-CN"/>
        </w:rPr>
        <w:t>随机抽取评标专家中评商务部分专家人数</w:t>
      </w:r>
      <w:r>
        <w:rPr>
          <w:rFonts w:hint="eastAsia" w:asciiTheme="minorEastAsia" w:hAnsiTheme="minorEastAsia" w:eastAsiaTheme="minorEastAsia" w:cstheme="minorEastAsia"/>
          <w:color w:val="000000"/>
          <w:sz w:val="28"/>
          <w:szCs w:val="24"/>
        </w:rPr>
        <w:t>。</w:t>
      </w:r>
    </w:p>
    <w:p>
      <w:pPr>
        <w:rPr>
          <w:rFonts w:hint="eastAsia" w:asciiTheme="minorEastAsia" w:hAnsiTheme="minorEastAsia" w:eastAsiaTheme="minorEastAsia" w:cstheme="minorEastAsia"/>
          <w:color w:val="000000"/>
          <w:sz w:val="28"/>
          <w:szCs w:val="24"/>
        </w:rPr>
      </w:pPr>
      <w:r>
        <w:rPr>
          <w:rFonts w:hint="eastAsia" w:asciiTheme="minorEastAsia" w:hAnsiTheme="minorEastAsia" w:eastAsiaTheme="minorEastAsia" w:cstheme="minorEastAsia"/>
        </w:rPr>
        <w:drawing>
          <wp:inline distT="0" distB="0" distL="114300" distR="114300">
            <wp:extent cx="5831205" cy="2396490"/>
            <wp:effectExtent l="0" t="0" r="5715" b="1143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0"/>
                    <a:srcRect b="58591"/>
                    <a:stretch>
                      <a:fillRect/>
                    </a:stretch>
                  </pic:blipFill>
                  <pic:spPr>
                    <a:xfrm>
                      <a:off x="0" y="0"/>
                      <a:ext cx="5831205" cy="2396490"/>
                    </a:xfrm>
                    <a:prstGeom prst="rect">
                      <a:avLst/>
                    </a:prstGeom>
                    <a:noFill/>
                    <a:ln>
                      <a:noFill/>
                    </a:ln>
                  </pic:spPr>
                </pic:pic>
              </a:graphicData>
            </a:graphic>
          </wp:inline>
        </w:drawing>
      </w:r>
    </w:p>
    <w:p>
      <w:pPr>
        <w:rPr>
          <w:rFonts w:hint="eastAsia" w:asciiTheme="minorEastAsia" w:hAnsiTheme="minorEastAsia" w:eastAsiaTheme="minorEastAsia" w:cstheme="minorEastAsia"/>
          <w:color w:val="000000"/>
          <w:sz w:val="28"/>
          <w:szCs w:val="24"/>
        </w:rPr>
      </w:pPr>
      <w:r>
        <w:rPr>
          <w:rFonts w:hint="eastAsia" w:asciiTheme="minorEastAsia" w:hAnsiTheme="minorEastAsia" w:eastAsiaTheme="minorEastAsia" w:cstheme="minorEastAsia"/>
          <w:color w:val="000000"/>
          <w:sz w:val="28"/>
          <w:szCs w:val="24"/>
          <w:lang w:val="en-US" w:eastAsia="zh-CN"/>
        </w:rPr>
        <w:t>8</w:t>
      </w:r>
      <w:r>
        <w:rPr>
          <w:rFonts w:hint="eastAsia" w:asciiTheme="minorEastAsia" w:hAnsiTheme="minorEastAsia" w:eastAsiaTheme="minorEastAsia" w:cstheme="minorEastAsia"/>
          <w:color w:val="000000"/>
          <w:sz w:val="28"/>
          <w:szCs w:val="24"/>
        </w:rPr>
        <w:t>、是否定向抽取：</w:t>
      </w:r>
      <w:r>
        <w:rPr>
          <w:rFonts w:hint="eastAsia" w:asciiTheme="minorEastAsia" w:hAnsiTheme="minorEastAsia" w:eastAsiaTheme="minorEastAsia" w:cstheme="minorEastAsia"/>
          <w:color w:val="000000"/>
          <w:sz w:val="28"/>
          <w:szCs w:val="24"/>
          <w:lang w:val="en-US" w:eastAsia="zh-CN"/>
        </w:rPr>
        <w:t>全区随机抽取副场的远程异地评标选择“否”，定向抽取副场的远程异地评标选择“是”</w:t>
      </w:r>
      <w:r>
        <w:rPr>
          <w:rFonts w:hint="eastAsia" w:asciiTheme="minorEastAsia" w:hAnsiTheme="minorEastAsia" w:eastAsiaTheme="minorEastAsia" w:cstheme="minorEastAsia"/>
          <w:color w:val="000000"/>
          <w:sz w:val="28"/>
          <w:szCs w:val="24"/>
        </w:rPr>
        <w:t>；</w:t>
      </w:r>
    </w:p>
    <w:p>
      <w:pPr>
        <w:rPr>
          <w:rFonts w:hint="eastAsia" w:asciiTheme="minorEastAsia" w:hAnsiTheme="minorEastAsia" w:eastAsiaTheme="minorEastAsia" w:cstheme="minorEastAsia"/>
          <w:color w:val="000000"/>
          <w:sz w:val="28"/>
          <w:szCs w:val="24"/>
          <w:lang w:eastAsia="zh-CN"/>
        </w:rPr>
      </w:pPr>
      <w:r>
        <w:rPr>
          <w:rFonts w:hint="eastAsia" w:asciiTheme="minorEastAsia" w:hAnsiTheme="minorEastAsia" w:eastAsiaTheme="minorEastAsia" w:cstheme="minorEastAsia"/>
          <w:color w:val="000000"/>
          <w:sz w:val="28"/>
          <w:szCs w:val="24"/>
          <w:lang w:val="en-US" w:eastAsia="zh-CN"/>
        </w:rPr>
        <w:t>9</w:t>
      </w:r>
      <w:r>
        <w:rPr>
          <w:rFonts w:hint="eastAsia" w:asciiTheme="minorEastAsia" w:hAnsiTheme="minorEastAsia" w:eastAsiaTheme="minorEastAsia" w:cstheme="minorEastAsia"/>
          <w:color w:val="000000"/>
          <w:sz w:val="28"/>
          <w:szCs w:val="24"/>
        </w:rPr>
        <w:t>、主场技术标评委数量（抽取）：</w:t>
      </w:r>
      <w:r>
        <w:rPr>
          <w:rFonts w:hint="eastAsia" w:asciiTheme="minorEastAsia" w:hAnsiTheme="minorEastAsia" w:eastAsiaTheme="minorEastAsia" w:cstheme="minorEastAsia"/>
          <w:color w:val="000000"/>
          <w:sz w:val="28"/>
          <w:szCs w:val="24"/>
          <w:lang w:val="en-US" w:eastAsia="zh-CN"/>
        </w:rPr>
        <w:t>远程异地评标项目，主场评技术部分专家人数</w:t>
      </w:r>
      <w:r>
        <w:rPr>
          <w:rFonts w:hint="eastAsia" w:asciiTheme="minorEastAsia" w:hAnsiTheme="minorEastAsia" w:eastAsiaTheme="minorEastAsia" w:cstheme="minorEastAsia"/>
          <w:color w:val="000000"/>
          <w:sz w:val="28"/>
          <w:szCs w:val="24"/>
          <w:lang w:eastAsia="zh-CN"/>
        </w:rPr>
        <w:t>；</w:t>
      </w:r>
    </w:p>
    <w:p>
      <w:pPr>
        <w:rPr>
          <w:rFonts w:hint="eastAsia" w:asciiTheme="minorEastAsia" w:hAnsiTheme="minorEastAsia" w:eastAsiaTheme="minorEastAsia" w:cstheme="minorEastAsia"/>
          <w:color w:val="000000"/>
          <w:sz w:val="28"/>
          <w:szCs w:val="24"/>
          <w:lang w:eastAsia="zh-CN"/>
        </w:rPr>
      </w:pPr>
      <w:r>
        <w:rPr>
          <w:rFonts w:hint="eastAsia" w:asciiTheme="minorEastAsia" w:hAnsiTheme="minorEastAsia" w:eastAsiaTheme="minorEastAsia" w:cstheme="minorEastAsia"/>
          <w:color w:val="000000"/>
          <w:sz w:val="28"/>
          <w:szCs w:val="24"/>
          <w:lang w:val="en-US" w:eastAsia="zh-CN"/>
        </w:rPr>
        <w:t>10</w:t>
      </w:r>
      <w:r>
        <w:rPr>
          <w:rFonts w:hint="eastAsia" w:asciiTheme="minorEastAsia" w:hAnsiTheme="minorEastAsia" w:eastAsiaTheme="minorEastAsia" w:cstheme="minorEastAsia"/>
          <w:color w:val="000000"/>
          <w:sz w:val="28"/>
          <w:szCs w:val="24"/>
        </w:rPr>
        <w:t>、主场商务标评委数量（抽取）：</w:t>
      </w:r>
      <w:r>
        <w:rPr>
          <w:rFonts w:hint="eastAsia" w:asciiTheme="minorEastAsia" w:hAnsiTheme="minorEastAsia" w:eastAsiaTheme="minorEastAsia" w:cstheme="minorEastAsia"/>
          <w:color w:val="000000"/>
          <w:sz w:val="28"/>
          <w:szCs w:val="24"/>
          <w:lang w:val="en-US" w:eastAsia="zh-CN"/>
        </w:rPr>
        <w:t>远程异地评标项目，主场评商务部分专家人数</w:t>
      </w:r>
      <w:r>
        <w:rPr>
          <w:rFonts w:hint="eastAsia" w:asciiTheme="minorEastAsia" w:hAnsiTheme="minorEastAsia" w:eastAsiaTheme="minorEastAsia" w:cstheme="minorEastAsia"/>
          <w:color w:val="000000"/>
          <w:sz w:val="28"/>
          <w:szCs w:val="24"/>
          <w:lang w:eastAsia="zh-CN"/>
        </w:rPr>
        <w:t>；</w:t>
      </w:r>
    </w:p>
    <w:p>
      <w:pPr>
        <w:rPr>
          <w:rFonts w:hint="eastAsia" w:asciiTheme="minorEastAsia" w:hAnsiTheme="minorEastAsia" w:eastAsiaTheme="minorEastAsia" w:cstheme="minorEastAsia"/>
          <w:color w:val="000000"/>
          <w:sz w:val="28"/>
          <w:szCs w:val="24"/>
        </w:rPr>
      </w:pPr>
      <w:r>
        <w:rPr>
          <w:rFonts w:hint="eastAsia" w:asciiTheme="minorEastAsia" w:hAnsiTheme="minorEastAsia" w:eastAsiaTheme="minorEastAsia" w:cstheme="minorEastAsia"/>
          <w:color w:val="000000"/>
          <w:sz w:val="28"/>
          <w:szCs w:val="24"/>
          <w:lang w:val="en-US" w:eastAsia="zh-CN"/>
        </w:rPr>
        <w:t>11、</w:t>
      </w:r>
      <w:r>
        <w:rPr>
          <w:rFonts w:hint="eastAsia" w:asciiTheme="minorEastAsia" w:hAnsiTheme="minorEastAsia" w:eastAsiaTheme="minorEastAsia" w:cstheme="minorEastAsia"/>
          <w:color w:val="000000"/>
          <w:sz w:val="28"/>
          <w:szCs w:val="24"/>
        </w:rPr>
        <w:t>非定向抽取副场数量</w:t>
      </w:r>
      <w:r>
        <w:rPr>
          <w:rFonts w:hint="eastAsia" w:asciiTheme="minorEastAsia" w:hAnsiTheme="minorEastAsia" w:eastAsiaTheme="minorEastAsia" w:cstheme="minorEastAsia"/>
          <w:color w:val="000000"/>
          <w:sz w:val="28"/>
          <w:szCs w:val="24"/>
          <w:lang w:eastAsia="zh-CN"/>
        </w:rPr>
        <w:t>：</w:t>
      </w:r>
      <w:r>
        <w:rPr>
          <w:rFonts w:hint="eastAsia" w:asciiTheme="minorEastAsia" w:hAnsiTheme="minorEastAsia" w:eastAsiaTheme="minorEastAsia" w:cstheme="minorEastAsia"/>
          <w:color w:val="000000"/>
          <w:sz w:val="28"/>
          <w:szCs w:val="24"/>
          <w:lang w:val="en-US" w:eastAsia="zh-CN"/>
        </w:rPr>
        <w:t>抽取副场的数量。</w:t>
      </w:r>
    </w:p>
    <w:p>
      <w:pPr>
        <w:pStyle w:val="389"/>
        <w:rPr>
          <w:rFonts w:hint="eastAsia" w:asciiTheme="minorEastAsia" w:hAnsiTheme="minorEastAsia" w:eastAsiaTheme="minorEastAsia" w:cstheme="minorEastAsia"/>
        </w:rPr>
      </w:pPr>
      <w:bookmarkStart w:id="4" w:name="_Toc28491"/>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t>.2、</w:t>
      </w:r>
      <w:r>
        <w:rPr>
          <w:rFonts w:hint="eastAsia" w:asciiTheme="minorEastAsia" w:hAnsiTheme="minorEastAsia" w:eastAsiaTheme="minorEastAsia" w:cstheme="minorEastAsia"/>
          <w:lang w:val="en-US" w:eastAsia="zh-CN"/>
        </w:rPr>
        <w:t>回避</w:t>
      </w:r>
      <w:r>
        <w:rPr>
          <w:rFonts w:hint="eastAsia" w:asciiTheme="minorEastAsia" w:hAnsiTheme="minorEastAsia" w:eastAsiaTheme="minorEastAsia" w:cstheme="minorEastAsia"/>
        </w:rPr>
        <w:t>信息</w:t>
      </w:r>
      <w:bookmarkEnd w:id="4"/>
    </w:p>
    <w:p>
      <w:pPr>
        <w:rPr>
          <w:rFonts w:hint="eastAsia" w:asciiTheme="minorEastAsia" w:hAnsiTheme="minorEastAsia" w:eastAsiaTheme="minorEastAsia" w:cstheme="minorEastAsia"/>
          <w:color w:val="000000"/>
          <w:sz w:val="28"/>
          <w:szCs w:val="24"/>
          <w:lang w:val="en-US" w:eastAsia="zh-CN"/>
        </w:rPr>
      </w:pPr>
      <w:r>
        <w:rPr>
          <w:rFonts w:hint="eastAsia" w:asciiTheme="minorEastAsia" w:hAnsiTheme="minorEastAsia" w:eastAsiaTheme="minorEastAsia" w:cstheme="minorEastAsia"/>
          <w:color w:val="000000"/>
          <w:sz w:val="28"/>
          <w:szCs w:val="24"/>
        </w:rPr>
        <w:t>1、</w:t>
      </w:r>
      <w:r>
        <w:rPr>
          <w:rFonts w:hint="eastAsia" w:asciiTheme="minorEastAsia" w:hAnsiTheme="minorEastAsia" w:eastAsiaTheme="minorEastAsia" w:cstheme="minorEastAsia"/>
          <w:color w:val="000000"/>
          <w:sz w:val="28"/>
          <w:szCs w:val="24"/>
          <w:lang w:val="en-US" w:eastAsia="zh-CN"/>
        </w:rPr>
        <w:t>设置回避单位</w:t>
      </w:r>
    </w:p>
    <w:p>
      <w:pPr>
        <w:rPr>
          <w:rFonts w:hint="eastAsia" w:asciiTheme="minorEastAsia" w:hAnsiTheme="minorEastAsia" w:eastAsiaTheme="minorEastAsia" w:cstheme="minorEastAsia"/>
          <w:color w:val="000000"/>
          <w:sz w:val="28"/>
          <w:szCs w:val="24"/>
          <w:lang w:val="en-US" w:eastAsia="zh-CN"/>
        </w:rPr>
      </w:pPr>
      <w:r>
        <w:rPr>
          <w:rFonts w:hint="eastAsia" w:asciiTheme="minorEastAsia" w:hAnsiTheme="minorEastAsia" w:eastAsiaTheme="minorEastAsia" w:cstheme="minorEastAsia"/>
          <w:color w:val="000000"/>
          <w:sz w:val="28"/>
          <w:szCs w:val="24"/>
          <w:lang w:val="en-US" w:eastAsia="zh-CN"/>
        </w:rPr>
        <w:t>点击【设置回避单位】，搜索需要回避的单位，勾选需要回避的单位，点击“确定选择”。（如下图）</w:t>
      </w:r>
    </w:p>
    <w:p>
      <w:pPr>
        <w:rPr>
          <w:rFonts w:hint="eastAsia" w:asciiTheme="minorEastAsia" w:hAnsiTheme="minorEastAsia" w:eastAsiaTheme="minorEastAsia" w:cstheme="minorEastAsia"/>
          <w:color w:val="000000"/>
          <w:sz w:val="28"/>
          <w:szCs w:val="24"/>
          <w:lang w:val="en-US" w:eastAsia="zh-CN"/>
        </w:rPr>
      </w:pPr>
      <w:r>
        <w:rPr>
          <w:rFonts w:hint="eastAsia" w:asciiTheme="minorEastAsia" w:hAnsiTheme="minorEastAsia" w:eastAsiaTheme="minorEastAsia" w:cstheme="minorEastAsia"/>
        </w:rPr>
        <w:drawing>
          <wp:inline distT="0" distB="0" distL="114300" distR="114300">
            <wp:extent cx="5827395" cy="902335"/>
            <wp:effectExtent l="0" t="0" r="9525" b="1206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11"/>
                    <a:stretch>
                      <a:fillRect/>
                    </a:stretch>
                  </pic:blipFill>
                  <pic:spPr>
                    <a:xfrm>
                      <a:off x="0" y="0"/>
                      <a:ext cx="5827395" cy="902335"/>
                    </a:xfrm>
                    <a:prstGeom prst="rect">
                      <a:avLst/>
                    </a:prstGeom>
                    <a:noFill/>
                    <a:ln>
                      <a:noFill/>
                    </a:ln>
                  </pic:spPr>
                </pic:pic>
              </a:graphicData>
            </a:graphic>
          </wp:inline>
        </w:drawing>
      </w:r>
    </w:p>
    <w:p>
      <w:pPr>
        <w:rPr>
          <w:rFonts w:hint="eastAsia" w:asciiTheme="minorEastAsia" w:hAnsiTheme="minorEastAsia" w:eastAsiaTheme="minorEastAsia" w:cstheme="minorEastAsia"/>
          <w:color w:val="000000"/>
          <w:sz w:val="28"/>
          <w:szCs w:val="24"/>
        </w:rPr>
      </w:pPr>
      <w:r>
        <w:rPr>
          <w:rFonts w:hint="eastAsia" w:asciiTheme="minorEastAsia" w:hAnsiTheme="minorEastAsia" w:eastAsiaTheme="minorEastAsia" w:cstheme="minorEastAsia"/>
        </w:rPr>
        <w:drawing>
          <wp:inline distT="0" distB="0" distL="114300" distR="114300">
            <wp:extent cx="5826760" cy="3758565"/>
            <wp:effectExtent l="0" t="0" r="10160" b="5715"/>
            <wp:docPr id="2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pic:cNvPicPr>
                      <a:picLocks noChangeAspect="1"/>
                    </pic:cNvPicPr>
                  </pic:nvPicPr>
                  <pic:blipFill>
                    <a:blip r:embed="rId12"/>
                    <a:stretch>
                      <a:fillRect/>
                    </a:stretch>
                  </pic:blipFill>
                  <pic:spPr>
                    <a:xfrm>
                      <a:off x="0" y="0"/>
                      <a:ext cx="5826760" cy="3758565"/>
                    </a:xfrm>
                    <a:prstGeom prst="rect">
                      <a:avLst/>
                    </a:prstGeom>
                    <a:noFill/>
                    <a:ln>
                      <a:noFill/>
                    </a:ln>
                  </pic:spPr>
                </pic:pic>
              </a:graphicData>
            </a:graphic>
          </wp:inline>
        </w:drawing>
      </w:r>
    </w:p>
    <w:p>
      <w:pPr>
        <w:rPr>
          <w:rFonts w:hint="eastAsia" w:asciiTheme="minorEastAsia" w:hAnsiTheme="minorEastAsia" w:eastAsiaTheme="minorEastAsia" w:cstheme="minorEastAsia"/>
          <w:color w:val="000000"/>
          <w:sz w:val="28"/>
          <w:szCs w:val="24"/>
        </w:rPr>
      </w:pPr>
      <w:r>
        <w:rPr>
          <w:rFonts w:hint="eastAsia" w:asciiTheme="minorEastAsia" w:hAnsiTheme="minorEastAsia" w:eastAsiaTheme="minorEastAsia" w:cstheme="minorEastAsia"/>
          <w:color w:val="000000"/>
          <w:sz w:val="28"/>
          <w:szCs w:val="24"/>
        </w:rPr>
        <w:t>2、</w:t>
      </w:r>
      <w:r>
        <w:rPr>
          <w:rFonts w:hint="eastAsia" w:asciiTheme="minorEastAsia" w:hAnsiTheme="minorEastAsia" w:eastAsiaTheme="minorEastAsia" w:cstheme="minorEastAsia"/>
          <w:color w:val="000000"/>
          <w:sz w:val="28"/>
          <w:szCs w:val="24"/>
          <w:lang w:val="en-US" w:eastAsia="zh-CN"/>
        </w:rPr>
        <w:t>设置回避专家</w:t>
      </w:r>
    </w:p>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color w:val="000000"/>
          <w:sz w:val="28"/>
          <w:szCs w:val="24"/>
          <w:lang w:val="en-US" w:eastAsia="zh-CN"/>
        </w:rPr>
        <w:t>点击【设置回避专家】，录入需要回避专家的姓名和身份证号，点击“添加评委”。（如下图）</w:t>
      </w:r>
    </w:p>
    <w:p>
      <w:p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830570" cy="895350"/>
            <wp:effectExtent l="0" t="0" r="6350" b="3810"/>
            <wp:docPr id="2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pic:cNvPicPr>
                      <a:picLocks noChangeAspect="1"/>
                    </pic:cNvPicPr>
                  </pic:nvPicPr>
                  <pic:blipFill>
                    <a:blip r:embed="rId13"/>
                    <a:stretch>
                      <a:fillRect/>
                    </a:stretch>
                  </pic:blipFill>
                  <pic:spPr>
                    <a:xfrm>
                      <a:off x="0" y="0"/>
                      <a:ext cx="5830570" cy="895350"/>
                    </a:xfrm>
                    <a:prstGeom prst="rect">
                      <a:avLst/>
                    </a:prstGeom>
                    <a:noFill/>
                    <a:ln>
                      <a:noFill/>
                    </a:ln>
                  </pic:spPr>
                </pic:pic>
              </a:graphicData>
            </a:graphic>
          </wp:inline>
        </w:drawing>
      </w:r>
    </w:p>
    <w:p>
      <w:pPr>
        <w:rPr>
          <w:rFonts w:hint="eastAsia" w:asciiTheme="minorEastAsia" w:hAnsiTheme="minorEastAsia" w:eastAsiaTheme="minorEastAsia" w:cstheme="minorEastAsia"/>
          <w:color w:val="000000"/>
          <w:sz w:val="28"/>
          <w:szCs w:val="24"/>
        </w:rPr>
      </w:pPr>
      <w:r>
        <w:rPr>
          <w:rFonts w:hint="eastAsia" w:asciiTheme="minorEastAsia" w:hAnsiTheme="minorEastAsia" w:eastAsiaTheme="minorEastAsia" w:cstheme="minorEastAsia"/>
        </w:rPr>
        <w:drawing>
          <wp:inline distT="0" distB="0" distL="114300" distR="114300">
            <wp:extent cx="5828665" cy="1877695"/>
            <wp:effectExtent l="0" t="0" r="8255" b="12065"/>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pic:cNvPicPr>
                  </pic:nvPicPr>
                  <pic:blipFill>
                    <a:blip r:embed="rId14"/>
                    <a:srcRect b="18247"/>
                    <a:stretch>
                      <a:fillRect/>
                    </a:stretch>
                  </pic:blipFill>
                  <pic:spPr>
                    <a:xfrm>
                      <a:off x="0" y="0"/>
                      <a:ext cx="5828665" cy="1877695"/>
                    </a:xfrm>
                    <a:prstGeom prst="rect">
                      <a:avLst/>
                    </a:prstGeom>
                    <a:noFill/>
                    <a:ln>
                      <a:noFill/>
                    </a:ln>
                  </pic:spPr>
                </pic:pic>
              </a:graphicData>
            </a:graphic>
          </wp:inline>
        </w:drawing>
      </w:r>
    </w:p>
    <w:p>
      <w:pPr>
        <w:pStyle w:val="389"/>
        <w:rPr>
          <w:rFonts w:hint="eastAsia" w:asciiTheme="minorEastAsia" w:hAnsiTheme="minorEastAsia" w:eastAsiaTheme="minorEastAsia" w:cstheme="minorEastAsia"/>
          <w:lang w:val="en-US" w:eastAsia="zh-CN"/>
        </w:rPr>
      </w:pPr>
      <w:bookmarkStart w:id="5" w:name="_Toc17221"/>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t>.3、</w:t>
      </w:r>
      <w:r>
        <w:rPr>
          <w:rFonts w:hint="eastAsia" w:asciiTheme="minorEastAsia" w:hAnsiTheme="minorEastAsia" w:eastAsiaTheme="minorEastAsia" w:cstheme="minorEastAsia"/>
          <w:lang w:val="en-US" w:eastAsia="zh-CN"/>
        </w:rPr>
        <w:t>专业信息</w:t>
      </w:r>
      <w:bookmarkEnd w:id="5"/>
    </w:p>
    <w:p>
      <w:pPr>
        <w:rPr>
          <w:rFonts w:hint="eastAsia" w:asciiTheme="minorEastAsia" w:hAnsiTheme="minorEastAsia" w:eastAsiaTheme="minorEastAsia" w:cstheme="minorEastAsia"/>
          <w:color w:val="000000"/>
          <w:sz w:val="28"/>
          <w:szCs w:val="24"/>
        </w:rPr>
      </w:pPr>
      <w:r>
        <w:rPr>
          <w:rFonts w:hint="eastAsia" w:asciiTheme="minorEastAsia" w:hAnsiTheme="minorEastAsia" w:eastAsiaTheme="minorEastAsia" w:cstheme="minorEastAsia"/>
          <w:color w:val="000000"/>
          <w:sz w:val="28"/>
          <w:szCs w:val="24"/>
        </w:rPr>
        <w:t>1、点击【</w:t>
      </w:r>
      <w:r>
        <w:rPr>
          <w:rFonts w:hint="eastAsia" w:asciiTheme="minorEastAsia" w:hAnsiTheme="minorEastAsia" w:eastAsiaTheme="minorEastAsia" w:cstheme="minorEastAsia"/>
          <w:color w:val="000000"/>
          <w:sz w:val="28"/>
          <w:szCs w:val="24"/>
          <w:lang w:val="en-US" w:eastAsia="zh-CN"/>
        </w:rPr>
        <w:t>添加专业</w:t>
      </w:r>
      <w:r>
        <w:rPr>
          <w:rFonts w:hint="eastAsia" w:asciiTheme="minorEastAsia" w:hAnsiTheme="minorEastAsia" w:eastAsiaTheme="minorEastAsia" w:cstheme="minorEastAsia"/>
          <w:color w:val="000000"/>
          <w:sz w:val="28"/>
          <w:szCs w:val="24"/>
        </w:rPr>
        <w:t>】，</w:t>
      </w:r>
      <w:r>
        <w:rPr>
          <w:rFonts w:hint="eastAsia" w:asciiTheme="minorEastAsia" w:hAnsiTheme="minorEastAsia" w:eastAsiaTheme="minorEastAsia" w:cstheme="minorEastAsia"/>
          <w:color w:val="000000"/>
          <w:sz w:val="28"/>
          <w:szCs w:val="24"/>
          <w:lang w:val="en-US" w:eastAsia="zh-CN"/>
        </w:rPr>
        <w:t>勾选需要抽取的专家的专业，点击“确定选择”</w:t>
      </w:r>
      <w:r>
        <w:rPr>
          <w:rFonts w:hint="eastAsia" w:asciiTheme="minorEastAsia" w:hAnsiTheme="minorEastAsia" w:eastAsiaTheme="minorEastAsia" w:cstheme="minorEastAsia"/>
          <w:color w:val="000000"/>
          <w:sz w:val="28"/>
          <w:szCs w:val="24"/>
        </w:rPr>
        <w:t>；如下图</w:t>
      </w:r>
    </w:p>
    <w:p>
      <w:pPr>
        <w:rPr>
          <w:rFonts w:hint="eastAsia" w:asciiTheme="minorEastAsia" w:hAnsiTheme="minorEastAsia" w:eastAsiaTheme="minorEastAsia" w:cstheme="minorEastAsia"/>
          <w:color w:val="000000"/>
          <w:sz w:val="28"/>
          <w:szCs w:val="24"/>
        </w:rPr>
      </w:pPr>
      <w:r>
        <w:rPr>
          <w:rFonts w:hint="eastAsia" w:asciiTheme="minorEastAsia" w:hAnsiTheme="minorEastAsia" w:eastAsiaTheme="minorEastAsia" w:cstheme="minorEastAsia"/>
        </w:rPr>
        <w:drawing>
          <wp:inline distT="0" distB="0" distL="114300" distR="114300">
            <wp:extent cx="5830570" cy="571500"/>
            <wp:effectExtent l="0" t="0" r="6350" b="7620"/>
            <wp:docPr id="2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pic:cNvPicPr>
                      <a:picLocks noChangeAspect="1"/>
                    </pic:cNvPicPr>
                  </pic:nvPicPr>
                  <pic:blipFill>
                    <a:blip r:embed="rId15"/>
                    <a:stretch>
                      <a:fillRect/>
                    </a:stretch>
                  </pic:blipFill>
                  <pic:spPr>
                    <a:xfrm>
                      <a:off x="0" y="0"/>
                      <a:ext cx="5830570" cy="571500"/>
                    </a:xfrm>
                    <a:prstGeom prst="rect">
                      <a:avLst/>
                    </a:prstGeom>
                    <a:noFill/>
                    <a:ln>
                      <a:noFill/>
                    </a:ln>
                  </pic:spPr>
                </pic:pic>
              </a:graphicData>
            </a:graphic>
          </wp:inline>
        </w:drawing>
      </w:r>
    </w:p>
    <w:p>
      <w:pPr>
        <w:rPr>
          <w:rFonts w:hint="eastAsia" w:asciiTheme="minorEastAsia" w:hAnsiTheme="minorEastAsia" w:eastAsiaTheme="minorEastAsia" w:cstheme="minorEastAsia"/>
          <w:color w:val="000000"/>
          <w:sz w:val="28"/>
          <w:szCs w:val="24"/>
        </w:rPr>
      </w:pPr>
      <w:r>
        <w:rPr>
          <w:rFonts w:hint="eastAsia" w:asciiTheme="minorEastAsia" w:hAnsiTheme="minorEastAsia" w:eastAsiaTheme="minorEastAsia" w:cstheme="minorEastAsia"/>
        </w:rPr>
        <w:drawing>
          <wp:inline distT="0" distB="0" distL="114300" distR="114300">
            <wp:extent cx="5828665" cy="3756025"/>
            <wp:effectExtent l="0" t="0" r="8255" b="8255"/>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pic:cNvPicPr>
                      <a:picLocks noChangeAspect="1"/>
                    </pic:cNvPicPr>
                  </pic:nvPicPr>
                  <pic:blipFill>
                    <a:blip r:embed="rId16"/>
                    <a:stretch>
                      <a:fillRect/>
                    </a:stretch>
                  </pic:blipFill>
                  <pic:spPr>
                    <a:xfrm>
                      <a:off x="0" y="0"/>
                      <a:ext cx="5828665" cy="3756025"/>
                    </a:xfrm>
                    <a:prstGeom prst="rect">
                      <a:avLst/>
                    </a:prstGeom>
                    <a:noFill/>
                    <a:ln>
                      <a:noFill/>
                    </a:ln>
                  </pic:spPr>
                </pic:pic>
              </a:graphicData>
            </a:graphic>
          </wp:inline>
        </w:drawing>
      </w:r>
    </w:p>
    <w:p>
      <w:pPr>
        <w:numPr>
          <w:ilvl w:val="0"/>
          <w:numId w:val="55"/>
        </w:numPr>
        <w:rPr>
          <w:rFonts w:hint="eastAsia" w:asciiTheme="minorEastAsia" w:hAnsiTheme="minorEastAsia" w:eastAsiaTheme="minorEastAsia" w:cstheme="minorEastAsia"/>
          <w:color w:val="000000"/>
          <w:sz w:val="28"/>
          <w:szCs w:val="24"/>
          <w:lang w:val="en-US" w:eastAsia="zh-CN"/>
        </w:rPr>
      </w:pPr>
      <w:r>
        <w:rPr>
          <w:rFonts w:hint="eastAsia" w:asciiTheme="minorEastAsia" w:hAnsiTheme="minorEastAsia" w:eastAsiaTheme="minorEastAsia" w:cstheme="minorEastAsia"/>
          <w:color w:val="000000"/>
          <w:sz w:val="28"/>
          <w:szCs w:val="24"/>
          <w:lang w:val="en-US" w:eastAsia="zh-CN"/>
        </w:rPr>
        <w:t>选择专业的“专业类别”，填写专业所需人数，勾选主专业，点击“添加备选专业”，添加该主专业的备选专业，点“确定选择”。（如下图）</w:t>
      </w:r>
    </w:p>
    <w:p>
      <w:pPr>
        <w:numPr>
          <w:ilvl w:val="0"/>
          <w:numId w:val="0"/>
        </w:numPr>
        <w:rPr>
          <w:rFonts w:hint="eastAsia" w:asciiTheme="minorEastAsia" w:hAnsiTheme="minorEastAsia" w:eastAsiaTheme="minorEastAsia" w:cstheme="minorEastAsia"/>
        </w:rPr>
      </w:pPr>
      <w:r>
        <w:rPr>
          <w:rFonts w:hint="eastAsia" w:asciiTheme="minorEastAsia" w:hAnsiTheme="minorEastAsia" w:eastAsiaTheme="minorEastAsia" w:cstheme="minorEastAsia"/>
        </w:rPr>
        <w:drawing>
          <wp:inline distT="0" distB="0" distL="114300" distR="114300">
            <wp:extent cx="5821680" cy="921385"/>
            <wp:effectExtent l="0" t="0" r="0" b="8255"/>
            <wp:docPr id="3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0"/>
                    <pic:cNvPicPr>
                      <a:picLocks noChangeAspect="1"/>
                    </pic:cNvPicPr>
                  </pic:nvPicPr>
                  <pic:blipFill>
                    <a:blip r:embed="rId17"/>
                    <a:stretch>
                      <a:fillRect/>
                    </a:stretch>
                  </pic:blipFill>
                  <pic:spPr>
                    <a:xfrm>
                      <a:off x="0" y="0"/>
                      <a:ext cx="5821680" cy="921385"/>
                    </a:xfrm>
                    <a:prstGeom prst="rect">
                      <a:avLst/>
                    </a:prstGeom>
                    <a:noFill/>
                    <a:ln>
                      <a:noFill/>
                    </a:ln>
                  </pic:spPr>
                </pic:pic>
              </a:graphicData>
            </a:graphic>
          </wp:inline>
        </w:drawing>
      </w:r>
    </w:p>
    <w:p>
      <w:pPr>
        <w:numPr>
          <w:ilvl w:val="0"/>
          <w:numId w:val="0"/>
        </w:numPr>
        <w:rPr>
          <w:rFonts w:hint="eastAsia" w:asciiTheme="minorEastAsia" w:hAnsiTheme="minorEastAsia" w:eastAsiaTheme="minorEastAsia" w:cstheme="minorEastAsia"/>
          <w:color w:val="000000"/>
          <w:sz w:val="28"/>
          <w:szCs w:val="24"/>
        </w:rPr>
      </w:pPr>
      <w:r>
        <w:rPr>
          <w:rFonts w:hint="eastAsia" w:asciiTheme="minorEastAsia" w:hAnsiTheme="minorEastAsia" w:eastAsiaTheme="minorEastAsia" w:cstheme="minorEastAsia"/>
        </w:rPr>
        <w:drawing>
          <wp:inline distT="0" distB="0" distL="114300" distR="114300">
            <wp:extent cx="5829300" cy="3750945"/>
            <wp:effectExtent l="0" t="0" r="7620" b="13335"/>
            <wp:docPr id="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8"/>
                    <pic:cNvPicPr>
                      <a:picLocks noChangeAspect="1"/>
                    </pic:cNvPicPr>
                  </pic:nvPicPr>
                  <pic:blipFill>
                    <a:blip r:embed="rId18"/>
                    <a:stretch>
                      <a:fillRect/>
                    </a:stretch>
                  </pic:blipFill>
                  <pic:spPr>
                    <a:xfrm>
                      <a:off x="0" y="0"/>
                      <a:ext cx="5829300" cy="3750945"/>
                    </a:xfrm>
                    <a:prstGeom prst="rect">
                      <a:avLst/>
                    </a:prstGeom>
                    <a:noFill/>
                    <a:ln>
                      <a:noFill/>
                    </a:ln>
                  </pic:spPr>
                </pic:pic>
              </a:graphicData>
            </a:graphic>
          </wp:inline>
        </w:drawing>
      </w:r>
    </w:p>
    <w:p>
      <w:pPr>
        <w:pStyle w:val="389"/>
        <w:rPr>
          <w:rFonts w:hint="eastAsia" w:asciiTheme="minorEastAsia" w:hAnsiTheme="minorEastAsia" w:eastAsiaTheme="minorEastAsia" w:cstheme="minorEastAsia"/>
          <w:lang w:val="en-US" w:eastAsia="zh-CN"/>
        </w:rPr>
      </w:pPr>
      <w:bookmarkStart w:id="6" w:name="_Toc4004"/>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2</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3</w:t>
      </w:r>
      <w:r>
        <w:rPr>
          <w:rFonts w:hint="eastAsia" w:asciiTheme="minorEastAsia" w:hAnsiTheme="minorEastAsia" w:eastAsiaTheme="minorEastAsia" w:cstheme="minorEastAsia"/>
        </w:rPr>
        <w:t>、</w:t>
      </w:r>
      <w:r>
        <w:rPr>
          <w:rFonts w:hint="eastAsia" w:asciiTheme="minorEastAsia" w:hAnsiTheme="minorEastAsia" w:eastAsiaTheme="minorEastAsia" w:cstheme="minorEastAsia"/>
          <w:lang w:val="en-US" w:eastAsia="zh-CN"/>
        </w:rPr>
        <w:t>附件信息</w:t>
      </w:r>
      <w:bookmarkEnd w:id="6"/>
    </w:p>
    <w:p>
      <w:pPr>
        <w:ind w:firstLine="560" w:firstLineChars="200"/>
        <w:rPr>
          <w:rFonts w:hint="eastAsia" w:asciiTheme="minorEastAsia" w:hAnsiTheme="minorEastAsia" w:eastAsiaTheme="minorEastAsia" w:cstheme="minorEastAsia"/>
          <w:color w:val="000000"/>
          <w:sz w:val="28"/>
          <w:szCs w:val="24"/>
          <w:lang w:eastAsia="zh-CN"/>
        </w:rPr>
      </w:pPr>
      <w:r>
        <w:rPr>
          <w:rFonts w:hint="eastAsia" w:asciiTheme="minorEastAsia" w:hAnsiTheme="minorEastAsia" w:eastAsiaTheme="minorEastAsia" w:cstheme="minorEastAsia"/>
          <w:color w:val="000000"/>
          <w:sz w:val="28"/>
          <w:szCs w:val="24"/>
          <w:lang w:val="en-US" w:eastAsia="zh-CN"/>
        </w:rPr>
        <w:t>点击“上传”按钮，上传项目的专家抽取申请表。</w:t>
      </w:r>
      <w:r>
        <w:rPr>
          <w:rFonts w:hint="eastAsia" w:asciiTheme="minorEastAsia" w:hAnsiTheme="minorEastAsia" w:eastAsiaTheme="minorEastAsia" w:cstheme="minorEastAsia"/>
          <w:color w:val="000000"/>
          <w:sz w:val="28"/>
          <w:szCs w:val="24"/>
        </w:rPr>
        <w:t>不是远程异地项目</w:t>
      </w:r>
      <w:r>
        <w:rPr>
          <w:rFonts w:hint="eastAsia" w:asciiTheme="minorEastAsia" w:hAnsiTheme="minorEastAsia" w:eastAsiaTheme="minorEastAsia" w:cstheme="minorEastAsia"/>
          <w:color w:val="000000"/>
          <w:sz w:val="28"/>
          <w:szCs w:val="24"/>
          <w:lang w:eastAsia="zh-CN"/>
        </w:rPr>
        <w:t>，</w:t>
      </w:r>
      <w:r>
        <w:rPr>
          <w:rFonts w:hint="eastAsia" w:asciiTheme="minorEastAsia" w:hAnsiTheme="minorEastAsia" w:eastAsiaTheme="minorEastAsia" w:cstheme="minorEastAsia"/>
          <w:color w:val="000000"/>
          <w:sz w:val="28"/>
          <w:szCs w:val="24"/>
          <w:lang w:val="en-US" w:eastAsia="zh-CN"/>
        </w:rPr>
        <w:t>上传</w:t>
      </w:r>
      <w:r>
        <w:rPr>
          <w:rFonts w:hint="eastAsia" w:asciiTheme="minorEastAsia" w:hAnsiTheme="minorEastAsia" w:eastAsiaTheme="minorEastAsia" w:cstheme="minorEastAsia"/>
          <w:color w:val="000000"/>
          <w:sz w:val="28"/>
          <w:szCs w:val="24"/>
        </w:rPr>
        <w:t>《评标专家抽取申请表》</w:t>
      </w:r>
      <w:r>
        <w:rPr>
          <w:rFonts w:hint="eastAsia" w:asciiTheme="minorEastAsia" w:hAnsiTheme="minorEastAsia" w:eastAsiaTheme="minorEastAsia" w:cstheme="minorEastAsia"/>
          <w:color w:val="000000"/>
          <w:sz w:val="28"/>
          <w:szCs w:val="24"/>
          <w:lang w:eastAsia="zh-CN"/>
        </w:rPr>
        <w:t>；</w:t>
      </w:r>
      <w:r>
        <w:rPr>
          <w:rFonts w:hint="eastAsia" w:asciiTheme="minorEastAsia" w:hAnsiTheme="minorEastAsia" w:eastAsiaTheme="minorEastAsia" w:cstheme="minorEastAsia"/>
          <w:color w:val="000000"/>
          <w:sz w:val="28"/>
          <w:szCs w:val="24"/>
        </w:rPr>
        <w:t>是远程异地项目</w:t>
      </w:r>
      <w:r>
        <w:rPr>
          <w:rFonts w:hint="eastAsia" w:asciiTheme="minorEastAsia" w:hAnsiTheme="minorEastAsia" w:eastAsiaTheme="minorEastAsia" w:cstheme="minorEastAsia"/>
          <w:color w:val="000000"/>
          <w:sz w:val="28"/>
          <w:szCs w:val="24"/>
          <w:lang w:eastAsia="zh-CN"/>
        </w:rPr>
        <w:t>，</w:t>
      </w:r>
      <w:r>
        <w:rPr>
          <w:rFonts w:hint="eastAsia" w:asciiTheme="minorEastAsia" w:hAnsiTheme="minorEastAsia" w:eastAsiaTheme="minorEastAsia" w:cstheme="minorEastAsia"/>
          <w:color w:val="000000"/>
          <w:sz w:val="28"/>
          <w:szCs w:val="24"/>
          <w:lang w:val="en-US" w:eastAsia="zh-CN"/>
        </w:rPr>
        <w:t>上传</w:t>
      </w:r>
      <w:r>
        <w:rPr>
          <w:rFonts w:hint="eastAsia" w:asciiTheme="minorEastAsia" w:hAnsiTheme="minorEastAsia" w:eastAsiaTheme="minorEastAsia" w:cstheme="minorEastAsia"/>
          <w:color w:val="000000"/>
          <w:sz w:val="28"/>
          <w:szCs w:val="24"/>
        </w:rPr>
        <w:t>《柳州市远程异地评标及专家抽取申请表》</w:t>
      </w:r>
      <w:r>
        <w:rPr>
          <w:rFonts w:hint="eastAsia" w:asciiTheme="minorEastAsia" w:hAnsiTheme="minorEastAsia" w:eastAsiaTheme="minorEastAsia" w:cstheme="minorEastAsia"/>
          <w:color w:val="000000"/>
          <w:sz w:val="28"/>
          <w:szCs w:val="24"/>
          <w:lang w:eastAsia="zh-CN"/>
        </w:rPr>
        <w:t>。</w:t>
      </w:r>
    </w:p>
    <w:p>
      <w:pPr>
        <w:ind w:firstLine="480" w:firstLineChars="200"/>
        <w:rPr>
          <w:rFonts w:hint="eastAsia" w:asciiTheme="minorEastAsia" w:hAnsiTheme="minorEastAsia" w:eastAsiaTheme="minorEastAsia" w:cstheme="minorEastAsia"/>
          <w:color w:val="000000"/>
          <w:sz w:val="28"/>
          <w:szCs w:val="24"/>
        </w:rPr>
      </w:pPr>
      <w:r>
        <w:rPr>
          <w:rFonts w:hint="eastAsia" w:asciiTheme="minorEastAsia" w:hAnsiTheme="minorEastAsia" w:eastAsiaTheme="minorEastAsia" w:cstheme="minorEastAsia"/>
        </w:rPr>
        <w:drawing>
          <wp:inline distT="0" distB="0" distL="114300" distR="114300">
            <wp:extent cx="5828665" cy="561975"/>
            <wp:effectExtent l="0" t="0" r="8255" b="1905"/>
            <wp:docPr id="3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pic:cNvPicPr>
                      <a:picLocks noChangeAspect="1"/>
                    </pic:cNvPicPr>
                  </pic:nvPicPr>
                  <pic:blipFill>
                    <a:blip r:embed="rId19"/>
                    <a:stretch>
                      <a:fillRect/>
                    </a:stretch>
                  </pic:blipFill>
                  <pic:spPr>
                    <a:xfrm>
                      <a:off x="0" y="0"/>
                      <a:ext cx="5828665" cy="561975"/>
                    </a:xfrm>
                    <a:prstGeom prst="rect">
                      <a:avLst/>
                    </a:prstGeom>
                    <a:noFill/>
                    <a:ln>
                      <a:noFill/>
                    </a:ln>
                  </pic:spPr>
                </pic:pic>
              </a:graphicData>
            </a:graphic>
          </wp:inline>
        </w:drawing>
      </w:r>
    </w:p>
    <w:p>
      <w:pPr>
        <w:pStyle w:val="387"/>
        <w:spacing w:line="360" w:lineRule="auto"/>
        <w:ind w:left="0"/>
        <w:rPr>
          <w:rFonts w:hint="eastAsia" w:asciiTheme="minorEastAsia" w:hAnsiTheme="minorEastAsia" w:eastAsiaTheme="minorEastAsia" w:cstheme="minorEastAsia"/>
          <w:szCs w:val="28"/>
        </w:rPr>
      </w:pPr>
      <w:bookmarkStart w:id="7" w:name="_Toc1104"/>
      <w:r>
        <w:rPr>
          <w:rFonts w:hint="eastAsia" w:asciiTheme="minorEastAsia" w:hAnsiTheme="minorEastAsia" w:eastAsiaTheme="minorEastAsia" w:cstheme="minorEastAsia"/>
          <w:szCs w:val="28"/>
          <w:lang w:val="en-US" w:eastAsia="zh-CN"/>
        </w:rPr>
        <w:t>提交审核</w:t>
      </w:r>
      <w:bookmarkEnd w:id="7"/>
    </w:p>
    <w:p>
      <w:pPr>
        <w:rPr>
          <w:rFonts w:hint="eastAsia" w:asciiTheme="minorEastAsia" w:hAnsiTheme="minorEastAsia" w:eastAsiaTheme="minorEastAsia" w:cstheme="minorEastAsia"/>
          <w:color w:val="000000"/>
          <w:sz w:val="28"/>
        </w:rPr>
      </w:pPr>
      <w:r>
        <w:rPr>
          <w:rFonts w:hint="eastAsia" w:asciiTheme="minorEastAsia" w:hAnsiTheme="minorEastAsia" w:eastAsiaTheme="minorEastAsia" w:cstheme="minorEastAsia"/>
          <w:color w:val="000000"/>
          <w:sz w:val="28"/>
          <w:szCs w:val="24"/>
          <w:lang w:val="en-US" w:eastAsia="zh-CN"/>
        </w:rPr>
        <w:t>点击“修改保存”，保存项目信息；点击“提交审核”，点击“确认提交”，提交监管部门审核。</w:t>
      </w:r>
    </w:p>
    <w:p>
      <w:pPr>
        <w:jc w:val="right"/>
        <w:rPr>
          <w:rFonts w:ascii="微软雅黑" w:hAnsi="微软雅黑" w:eastAsia="微软雅黑" w:cs="Times New Roman"/>
          <w:color w:val="000000"/>
          <w:sz w:val="28"/>
          <w:szCs w:val="24"/>
        </w:rPr>
      </w:pPr>
    </w:p>
    <w:sectPr>
      <w:footerReference r:id="rId5" w:type="default"/>
      <w:type w:val="continuous"/>
      <w:pgSz w:w="11906" w:h="16838"/>
      <w:pgMar w:top="1566" w:right="1134" w:bottom="1418" w:left="1588" w:header="851" w:footer="992" w:gutter="0"/>
      <w:pgNumType w:start="1"/>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Book Antiqua">
    <w:altName w:val="Segoe Print"/>
    <w:panose1 w:val="02040602050305030304"/>
    <w:charset w:val="00"/>
    <w:family w:val="roman"/>
    <w:pitch w:val="default"/>
    <w:sig w:usb0="00000000"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Arial Unicode MS">
    <w:altName w:val="Arial"/>
    <w:panose1 w:val="020B0604020202020204"/>
    <w:charset w:val="00"/>
    <w:family w:val="roman"/>
    <w:pitch w:val="default"/>
    <w:sig w:usb0="00000000" w:usb1="00000000" w:usb2="00000000" w:usb3="00000000" w:csb0="00000001" w:csb1="00000000"/>
  </w:font>
  <w:font w:name="Segoe UI">
    <w:panose1 w:val="020B0502040204020203"/>
    <w:charset w:val="00"/>
    <w:family w:val="swiss"/>
    <w:pitch w:val="default"/>
    <w:sig w:usb0="E4002EFF" w:usb1="C000E47F" w:usb2="00000009" w:usb3="00000000" w:csb0="200001FF" w:csb1="00000000"/>
  </w:font>
  <w:font w:name="Tms Rmn">
    <w:altName w:val="Segoe Print"/>
    <w:panose1 w:val="02020603040505020304"/>
    <w:charset w:val="00"/>
    <w:family w:val="roman"/>
    <w:pitch w:val="default"/>
    <w:sig w:usb0="00000000" w:usb1="00000000" w:usb2="00000000" w:usb3="00000000" w:csb0="00000001" w:csb1="00000000"/>
  </w:font>
  <w:font w:name="Microsoft Sans Serif">
    <w:panose1 w:val="020B0604020202020204"/>
    <w:charset w:val="00"/>
    <w:family w:val="swiss"/>
    <w:pitch w:val="default"/>
    <w:sig w:usb0="E5002EFF" w:usb1="C000605B" w:usb2="00000029" w:usb3="00000000" w:csb0="200101FF" w:csb1="20280000"/>
  </w:font>
  <w:font w:name="Consolas">
    <w:panose1 w:val="020B0609020204030204"/>
    <w:charset w:val="00"/>
    <w:family w:val="modern"/>
    <w:pitch w:val="default"/>
    <w:sig w:usb0="E00006FF" w:usb1="0000FCFF" w:usb2="00000001" w:usb3="00000000" w:csb0="6000019F" w:csb1="DFD70000"/>
  </w:font>
  <w:font w:name="ˎ̥">
    <w:altName w:val="Times New Roman"/>
    <w:panose1 w:val="00000000000000000000"/>
    <w:charset w:val="00"/>
    <w:family w:val="roman"/>
    <w:pitch w:val="default"/>
    <w:sig w:usb0="00000000" w:usb1="00000000" w:usb2="00000000" w:usb3="00000000" w:csb0="00040001" w:csb1="00000000"/>
  </w:font>
  <w:font w:name="(使用中文字体)">
    <w:altName w:val="宋体"/>
    <w:panose1 w:val="00000000000000000000"/>
    <w:charset w:val="86"/>
    <w:family w:val="roman"/>
    <w:pitch w:val="default"/>
    <w:sig w:usb0="00000000" w:usb1="00000000" w:usb2="00000000" w:usb3="00000000" w:csb0="00040001" w:csb1="00000000"/>
  </w:font>
  <w:font w:name="Cambria Math">
    <w:panose1 w:val="02040503050406030204"/>
    <w:charset w:val="01"/>
    <w:family w:val="roman"/>
    <w:pitch w:val="default"/>
    <w:sig w:usb0="E00006FF" w:usb1="420024FF" w:usb2="02000000" w:usb3="00000000" w:csb0="2000019F" w:csb1="00000000"/>
  </w:font>
  <w:font w:name="华文楷体">
    <w:altName w:val="楷体_GB2312"/>
    <w:panose1 w:val="02010600040101010101"/>
    <w:charset w:val="86"/>
    <w:family w:val="auto"/>
    <w:pitch w:val="default"/>
    <w:sig w:usb0="00000000" w:usb1="00000000" w:usb2="00000010" w:usb3="00000000" w:csb0="0004009F" w:csb1="00000000"/>
  </w:font>
  <w:font w:name="Verdana">
    <w:panose1 w:val="020B0604030504040204"/>
    <w:charset w:val="00"/>
    <w:family w:val="swiss"/>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Futura Bk">
    <w:altName w:val="Tahoma"/>
    <w:panose1 w:val="00000000000000000000"/>
    <w:charset w:val="00"/>
    <w:family w:val="swiss"/>
    <w:pitch w:val="default"/>
    <w:sig w:usb0="00000000" w:usb1="00000000" w:usb2="00000000" w:usb3="00000000" w:csb0="00000001" w:csb1="00000000"/>
  </w:font>
  <w:font w:name="̥_GB2312">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MS Shell Dlg">
    <w:altName w:val="Microsoft Sans Serif"/>
    <w:panose1 w:val="020B0604020202020204"/>
    <w:charset w:val="00"/>
    <w:family w:val="swiss"/>
    <w:pitch w:val="default"/>
    <w:sig w:usb0="00000000" w:usb1="00000000" w:usb2="00000008" w:usb3="00000000" w:csb0="000101FF" w:csb1="00000000"/>
  </w:font>
  <w:font w:name="五">
    <w:altName w:val="黑体"/>
    <w:panose1 w:val="00000000000000000000"/>
    <w:charset w:val="86"/>
    <w:family w:val="auto"/>
    <w:pitch w:val="default"/>
    <w:sig w:usb0="00000000" w:usb1="00000000" w:usb2="00000010" w:usb3="00000000" w:csb0="00040000" w:csb1="00000000"/>
  </w:font>
  <w:font w:name="Univers (WN)">
    <w:altName w:val="Courier New"/>
    <w:panose1 w:val="00000000000000000000"/>
    <w:charset w:val="00"/>
    <w:family w:val="auto"/>
    <w:pitch w:val="default"/>
    <w:sig w:usb0="00000000" w:usb1="00000000" w:usb2="00000000" w:usb3="00000000" w:csb0="00000001" w:csb1="00000000"/>
  </w:font>
  <w:font w:name="Univers">
    <w:altName w:val="Arial"/>
    <w:panose1 w:val="00000000000000000000"/>
    <w:charset w:val="00"/>
    <w:family w:val="swiss"/>
    <w:pitch w:val="default"/>
    <w:sig w:usb0="00000000" w:usb1="00000000" w:usb2="00000000" w:usb3="00000000" w:csb0="00000093" w:csb1="00000000"/>
  </w:font>
  <w:font w:name="楷体_GB2312">
    <w:panose1 w:val="02010609030101010101"/>
    <w:charset w:val="86"/>
    <w:family w:val="modern"/>
    <w:pitch w:val="default"/>
    <w:sig w:usb0="00000001" w:usb1="080E0000" w:usb2="00000000" w:usb3="00000000" w:csb0="00040000" w:csb1="00000000"/>
  </w:font>
  <w:font w:name="华文细黑">
    <w:altName w:val="微软雅黑"/>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entury">
    <w:altName w:val="Times New Roman"/>
    <w:panose1 w:val="02040604050505020304"/>
    <w:charset w:val="00"/>
    <w:family w:val="roman"/>
    <w:pitch w:val="default"/>
    <w:sig w:usb0="00000000" w:usb1="00000000" w:usb2="00000000" w:usb3="00000000" w:csb0="00000001" w:csb1="00000000"/>
  </w:font>
  <w:font w:name="Helv">
    <w:altName w:val="Segoe Print"/>
    <w:panose1 w:val="020B0604020202030204"/>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Latha">
    <w:altName w:val="Segoe Print"/>
    <w:panose1 w:val="020B0604020202020204"/>
    <w:charset w:val="01"/>
    <w:family w:val="roman"/>
    <w:pitch w:val="default"/>
    <w:sig w:usb0="00000000" w:usb1="00000000" w:usb2="00000000" w:usb3="00000000" w:csb0="00000000" w:csb1="00000000"/>
  </w:font>
  <w:font w:name="Palatino Linotype">
    <w:panose1 w:val="02040502050505030304"/>
    <w:charset w:val="00"/>
    <w:family w:val="roman"/>
    <w:pitch w:val="default"/>
    <w:sig w:usb0="E0000287" w:usb1="40000013" w:usb2="00000000" w:usb3="00000000" w:csb0="2000019F" w:csb1="00000000"/>
  </w:font>
  <w:font w:name="华文宋体">
    <w:altName w:val="宋体"/>
    <w:panose1 w:val="02010600040101010101"/>
    <w:charset w:val="86"/>
    <w:family w:val="auto"/>
    <w:pitch w:val="default"/>
    <w:sig w:usb0="00000000" w:usb1="00000000" w:usb2="00000010" w:usb3="00000000" w:csb0="0004009F" w:csb1="00000000"/>
  </w:font>
  <w:font w:name="方正小标宋简体">
    <w:panose1 w:val="02010601030101010101"/>
    <w:charset w:val="86"/>
    <w:family w:val="auto"/>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jc w:val="center"/>
      <w:rPr>
        <w:rFonts w:ascii="宋体" w:hAnsi="宋体"/>
      </w:rPr>
    </w:pPr>
    <w:r>
      <w:rPr>
        <w:rFonts w:ascii="宋体" w:hAnsi="宋体"/>
      </w:rPr>
      <w:fldChar w:fldCharType="begin"/>
    </w:r>
    <w:r>
      <w:rPr>
        <w:rFonts w:ascii="宋体" w:hAnsi="宋体"/>
      </w:rPr>
      <w:instrText xml:space="preserve">PAGE   \* MERGEFORMAT</w:instrText>
    </w:r>
    <w:r>
      <w:rPr>
        <w:rFonts w:ascii="宋体" w:hAnsi="宋体"/>
      </w:rPr>
      <w:fldChar w:fldCharType="separate"/>
    </w:r>
    <w:r>
      <w:rPr>
        <w:rFonts w:ascii="宋体" w:hAnsi="宋体"/>
        <w:lang w:val="zh-CN"/>
      </w:rPr>
      <w:t>24</w:t>
    </w:r>
    <w:r>
      <w:rPr>
        <w:rFonts w:ascii="宋体" w:hAnsi="宋体"/>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E592D5"/>
    <w:multiLevelType w:val="singleLevel"/>
    <w:tmpl w:val="84E592D5"/>
    <w:lvl w:ilvl="0" w:tentative="0">
      <w:start w:val="2"/>
      <w:numFmt w:val="decimal"/>
      <w:suff w:val="nothing"/>
      <w:lvlText w:val="%1、"/>
      <w:lvlJc w:val="left"/>
    </w:lvl>
  </w:abstractNum>
  <w:abstractNum w:abstractNumId="1">
    <w:nsid w:val="FFFFFF7C"/>
    <w:multiLevelType w:val="singleLevel"/>
    <w:tmpl w:val="FFFFFF7C"/>
    <w:lvl w:ilvl="0" w:tentative="0">
      <w:start w:val="1"/>
      <w:numFmt w:val="decimal"/>
      <w:pStyle w:val="723"/>
      <w:lvlText w:val="%1."/>
      <w:lvlJc w:val="left"/>
      <w:pPr>
        <w:tabs>
          <w:tab w:val="left" w:pos="2040"/>
        </w:tabs>
        <w:ind w:left="2040" w:hanging="360"/>
      </w:pPr>
    </w:lvl>
  </w:abstractNum>
  <w:abstractNum w:abstractNumId="2">
    <w:nsid w:val="FFFFFF82"/>
    <w:multiLevelType w:val="singleLevel"/>
    <w:tmpl w:val="FFFFFF82"/>
    <w:lvl w:ilvl="0" w:tentative="0">
      <w:start w:val="1"/>
      <w:numFmt w:val="bullet"/>
      <w:pStyle w:val="572"/>
      <w:lvlText w:val=""/>
      <w:lvlJc w:val="left"/>
      <w:pPr>
        <w:tabs>
          <w:tab w:val="left" w:pos="1200"/>
        </w:tabs>
        <w:ind w:left="1200" w:hanging="360"/>
      </w:pPr>
      <w:rPr>
        <w:rFonts w:hint="default" w:ascii="楷体" w:hAnsi="楷体"/>
      </w:rPr>
    </w:lvl>
  </w:abstractNum>
  <w:abstractNum w:abstractNumId="3">
    <w:nsid w:val="00000016"/>
    <w:multiLevelType w:val="multilevel"/>
    <w:tmpl w:val="00000016"/>
    <w:lvl w:ilvl="0" w:tentative="0">
      <w:start w:val="1"/>
      <w:numFmt w:val="decimal"/>
      <w:pStyle w:val="1106"/>
      <w:lvlText w:val="%1)"/>
      <w:lvlJc w:val="left"/>
      <w:pPr>
        <w:tabs>
          <w:tab w:val="left" w:pos="425"/>
        </w:tabs>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4">
    <w:nsid w:val="00000031"/>
    <w:multiLevelType w:val="multilevel"/>
    <w:tmpl w:val="00000031"/>
    <w:lvl w:ilvl="0" w:tentative="0">
      <w:start w:val="1"/>
      <w:numFmt w:val="decimal"/>
      <w:pStyle w:val="1105"/>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01AB340C"/>
    <w:multiLevelType w:val="multilevel"/>
    <w:tmpl w:val="01AB340C"/>
    <w:lvl w:ilvl="0" w:tentative="0">
      <w:start w:val="1"/>
      <w:numFmt w:val="decimal"/>
      <w:lvlText w:val="第%1章"/>
      <w:lvlJc w:val="left"/>
      <w:pPr>
        <w:tabs>
          <w:tab w:val="left" w:pos="1230"/>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pStyle w:val="1279"/>
      <w:lvlText w:val="7.4.1.%4"/>
      <w:lvlJc w:val="left"/>
      <w:pPr>
        <w:tabs>
          <w:tab w:val="left" w:pos="864"/>
        </w:tabs>
        <w:ind w:left="864" w:hanging="864"/>
      </w:pPr>
      <w:rPr>
        <w:rFonts w:hint="eastAsia"/>
      </w:rPr>
    </w:lvl>
    <w:lvl w:ilvl="4" w:tentative="0">
      <w:start w:val="1"/>
      <w:numFmt w:val="decimal"/>
      <w:lvlText w:val="%1.%2.%3.%4.%5"/>
      <w:lvlJc w:val="left"/>
      <w:pPr>
        <w:tabs>
          <w:tab w:val="left" w:pos="1800"/>
        </w:tabs>
        <w:ind w:left="1008" w:hanging="1008"/>
      </w:pPr>
      <w:rPr>
        <w:rFonts w:hint="default" w:ascii="Segoe UI" w:hAnsi="Segoe UI"/>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2520"/>
        </w:tabs>
        <w:ind w:left="1296" w:hanging="1296"/>
      </w:pPr>
      <w:rPr>
        <w:rFonts w:hint="default" w:ascii="Segoe UI" w:hAnsi="Segoe UI"/>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6">
    <w:nsid w:val="040A15CD"/>
    <w:multiLevelType w:val="multilevel"/>
    <w:tmpl w:val="040A15CD"/>
    <w:lvl w:ilvl="0" w:tentative="0">
      <w:start w:val="1"/>
      <w:numFmt w:val="none"/>
      <w:suff w:val="nothing"/>
      <w:lvlText w:val="　"/>
      <w:lvlJc w:val="left"/>
      <w:pPr>
        <w:ind w:left="0" w:firstLine="0"/>
      </w:pPr>
      <w:rPr>
        <w:rFonts w:hint="eastAsia" w:ascii="Microsoft Sans Serif" w:hAnsi="Book Antiqua" w:eastAsia="Microsoft Sans Serif"/>
        <w:b w:val="0"/>
        <w:i w:val="0"/>
        <w:sz w:val="21"/>
      </w:rPr>
    </w:lvl>
    <w:lvl w:ilvl="1" w:tentative="0">
      <w:start w:val="1"/>
      <w:numFmt w:val="decimal"/>
      <w:isLgl/>
      <w:suff w:val="nothing"/>
      <w:lvlText w:val="%2　"/>
      <w:lvlJc w:val="left"/>
      <w:pPr>
        <w:ind w:left="0" w:firstLine="0"/>
      </w:pPr>
      <w:rPr>
        <w:rFonts w:hint="eastAsia" w:ascii="Microsoft Sans Serif" w:hAnsi="Book Antiqua" w:eastAsia="Microsoft Sans Serif"/>
        <w:b/>
        <w:i w:val="0"/>
        <w:snapToGrid/>
        <w:spacing w:val="0"/>
        <w:w w:val="100"/>
        <w:kern w:val="21"/>
        <w:sz w:val="21"/>
      </w:rPr>
    </w:lvl>
    <w:lvl w:ilvl="2" w:tentative="0">
      <w:start w:val="1"/>
      <w:numFmt w:val="decimal"/>
      <w:suff w:val="nothing"/>
      <w:lvlText w:val="%1%2.%3　"/>
      <w:lvlJc w:val="left"/>
      <w:pPr>
        <w:ind w:left="0" w:firstLine="0"/>
      </w:pPr>
      <w:rPr>
        <w:rFonts w:hint="eastAsia" w:ascii="Microsoft Sans Serif" w:hAnsi="Book Antiqua" w:eastAsia="Microsoft Sans Serif"/>
        <w:b/>
        <w:i w:val="0"/>
        <w:sz w:val="21"/>
      </w:rPr>
    </w:lvl>
    <w:lvl w:ilvl="3" w:tentative="0">
      <w:start w:val="1"/>
      <w:numFmt w:val="decimal"/>
      <w:suff w:val="nothing"/>
      <w:lvlText w:val="%1%2.%3.%4　"/>
      <w:lvlJc w:val="left"/>
      <w:pPr>
        <w:ind w:left="0" w:firstLine="0"/>
      </w:pPr>
      <w:rPr>
        <w:rFonts w:hint="eastAsia" w:ascii="Microsoft Sans Serif" w:hAnsi="Book Antiqua" w:eastAsia="Microsoft Sans Serif"/>
        <w:b/>
        <w:i w:val="0"/>
        <w:sz w:val="21"/>
      </w:rPr>
    </w:lvl>
    <w:lvl w:ilvl="4" w:tentative="0">
      <w:start w:val="1"/>
      <w:numFmt w:val="decimal"/>
      <w:suff w:val="nothing"/>
      <w:lvlText w:val="%1%2.%3.%4.%5　"/>
      <w:lvlJc w:val="left"/>
      <w:pPr>
        <w:ind w:left="0" w:firstLine="0"/>
      </w:pPr>
      <w:rPr>
        <w:rFonts w:hint="eastAsia" w:ascii="Microsoft Sans Serif" w:hAnsi="Book Antiqua" w:eastAsia="Microsoft Sans Serif"/>
        <w:b/>
        <w:i w:val="0"/>
        <w:sz w:val="21"/>
      </w:rPr>
    </w:lvl>
    <w:lvl w:ilvl="5" w:tentative="0">
      <w:start w:val="1"/>
      <w:numFmt w:val="decimal"/>
      <w:suff w:val="nothing"/>
      <w:lvlText w:val="%1%2.%3.%4.%5.%6　"/>
      <w:lvlJc w:val="left"/>
      <w:pPr>
        <w:ind w:left="0" w:firstLine="0"/>
      </w:pPr>
      <w:rPr>
        <w:rFonts w:hint="eastAsia" w:ascii="Microsoft Sans Serif" w:hAnsi="Book Antiqua" w:eastAsia="Microsoft Sans Serif"/>
        <w:b/>
        <w:i w:val="0"/>
        <w:sz w:val="21"/>
      </w:rPr>
    </w:lvl>
    <w:lvl w:ilvl="6" w:tentative="0">
      <w:start w:val="1"/>
      <w:numFmt w:val="decimal"/>
      <w:pStyle w:val="760"/>
      <w:suff w:val="nothing"/>
      <w:lvlText w:val="%1%2.%3.%4.%5.%6.%7　"/>
      <w:lvlJc w:val="left"/>
      <w:pPr>
        <w:ind w:left="0" w:firstLine="0"/>
      </w:pPr>
      <w:rPr>
        <w:rFonts w:hint="eastAsia" w:ascii="Microsoft Sans Serif" w:hAnsi="Book Antiqua" w:eastAsia="Microsoft Sans Serif"/>
        <w:b/>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7">
    <w:nsid w:val="04BD7276"/>
    <w:multiLevelType w:val="multilevel"/>
    <w:tmpl w:val="04BD7276"/>
    <w:lvl w:ilvl="0" w:tentative="0">
      <w:start w:val="1"/>
      <w:numFmt w:val="decimal"/>
      <w:pStyle w:val="181"/>
      <w:suff w:val="space"/>
      <w:lvlText w:val="%1"/>
      <w:lvlJc w:val="left"/>
      <w:pPr>
        <w:tabs>
          <w:tab w:val="left" w:pos="425"/>
        </w:tabs>
        <w:ind w:left="0" w:firstLine="0"/>
      </w:pPr>
    </w:lvl>
    <w:lvl w:ilvl="1" w:tentative="0">
      <w:start w:val="1"/>
      <w:numFmt w:val="decimal"/>
      <w:suff w:val="space"/>
      <w:lvlText w:val="%1.%2"/>
      <w:lvlJc w:val="left"/>
      <w:pPr>
        <w:tabs>
          <w:tab w:val="left" w:pos="992"/>
        </w:tabs>
        <w:ind w:left="0" w:firstLine="0"/>
      </w:pPr>
    </w:lvl>
    <w:lvl w:ilvl="2" w:tentative="0">
      <w:start w:val="1"/>
      <w:numFmt w:val="decimal"/>
      <w:pStyle w:val="686"/>
      <w:suff w:val="space"/>
      <w:lvlText w:val="%1.%2.%3"/>
      <w:lvlJc w:val="left"/>
      <w:pPr>
        <w:tabs>
          <w:tab w:val="left" w:pos="1418"/>
        </w:tabs>
        <w:ind w:left="0" w:firstLine="0"/>
      </w:pPr>
    </w:lvl>
    <w:lvl w:ilvl="3" w:tentative="0">
      <w:start w:val="1"/>
      <w:numFmt w:val="decimal"/>
      <w:pStyle w:val="469"/>
      <w:suff w:val="space"/>
      <w:lvlText w:val="%1.%2.%3.%4"/>
      <w:lvlJc w:val="left"/>
      <w:pPr>
        <w:tabs>
          <w:tab w:val="left" w:pos="1984"/>
        </w:tabs>
        <w:ind w:left="0" w:firstLine="0"/>
      </w:pPr>
    </w:lvl>
    <w:lvl w:ilvl="4" w:tentative="0">
      <w:start w:val="1"/>
      <w:numFmt w:val="decimal"/>
      <w:pStyle w:val="764"/>
      <w:suff w:val="space"/>
      <w:lvlText w:val="%1.%2.%3.%4.%5"/>
      <w:lvlJc w:val="left"/>
      <w:pPr>
        <w:tabs>
          <w:tab w:val="left" w:pos="2551"/>
        </w:tabs>
        <w:ind w:left="0" w:firstLine="0"/>
      </w:pPr>
    </w:lvl>
    <w:lvl w:ilvl="5" w:tentative="0">
      <w:start w:val="1"/>
      <w:numFmt w:val="decimal"/>
      <w:pStyle w:val="715"/>
      <w:suff w:val="space"/>
      <w:lvlText w:val="%1.%2.%3.%4.%5.%6"/>
      <w:lvlJc w:val="left"/>
      <w:pPr>
        <w:tabs>
          <w:tab w:val="left" w:pos="3260"/>
        </w:tabs>
        <w:ind w:left="0" w:firstLine="0"/>
      </w:pPr>
    </w:lvl>
    <w:lvl w:ilvl="6" w:tentative="0">
      <w:start w:val="1"/>
      <w:numFmt w:val="decimal"/>
      <w:pStyle w:val="646"/>
      <w:suff w:val="space"/>
      <w:lvlText w:val="%1.%2.%3.%4.%5.%6.%7"/>
      <w:lvlJc w:val="left"/>
      <w:pPr>
        <w:tabs>
          <w:tab w:val="left" w:pos="3827"/>
        </w:tabs>
        <w:ind w:left="0" w:firstLine="0"/>
      </w:pPr>
    </w:lvl>
    <w:lvl w:ilvl="7" w:tentative="0">
      <w:start w:val="1"/>
      <w:numFmt w:val="decimal"/>
      <w:pStyle w:val="690"/>
      <w:suff w:val="space"/>
      <w:lvlText w:val="%1.%2.%3.%4.%5.%6.%7.%8"/>
      <w:lvlJc w:val="left"/>
      <w:pPr>
        <w:tabs>
          <w:tab w:val="left" w:pos="4394"/>
        </w:tabs>
        <w:ind w:left="0" w:firstLine="0"/>
      </w:pPr>
    </w:lvl>
    <w:lvl w:ilvl="8" w:tentative="0">
      <w:start w:val="1"/>
      <w:numFmt w:val="decimal"/>
      <w:pStyle w:val="793"/>
      <w:suff w:val="space"/>
      <w:lvlText w:val="%1.%2.%3.%4.%5.%6.%7.%8.%9"/>
      <w:lvlJc w:val="left"/>
      <w:pPr>
        <w:tabs>
          <w:tab w:val="left" w:pos="5102"/>
        </w:tabs>
        <w:ind w:left="0" w:firstLine="0"/>
      </w:pPr>
    </w:lvl>
  </w:abstractNum>
  <w:abstractNum w:abstractNumId="8">
    <w:nsid w:val="072E1810"/>
    <w:multiLevelType w:val="multilevel"/>
    <w:tmpl w:val="072E1810"/>
    <w:lvl w:ilvl="0" w:tentative="0">
      <w:start w:val="1"/>
      <w:numFmt w:val="decimal"/>
      <w:pStyle w:val="209"/>
      <w:lvlText w:val="%1"/>
      <w:lvlJc w:val="left"/>
      <w:pPr>
        <w:tabs>
          <w:tab w:val="left" w:pos="432"/>
        </w:tabs>
        <w:ind w:left="432" w:hanging="432"/>
      </w:pPr>
    </w:lvl>
    <w:lvl w:ilvl="1" w:tentative="0">
      <w:start w:val="1"/>
      <w:numFmt w:val="decimal"/>
      <w:lvlText w:val="%1.%2"/>
      <w:lvlJc w:val="left"/>
      <w:pPr>
        <w:tabs>
          <w:tab w:val="left" w:pos="576"/>
        </w:tabs>
        <w:ind w:left="576" w:hanging="576"/>
      </w:pPr>
      <w:rPr>
        <w:rFonts w:cs="Book Antiqua"/>
        <w:i w:val="0"/>
        <w:iCs w:val="0"/>
        <w:caps w:val="0"/>
        <w:smallCaps w:val="0"/>
        <w:strike w:val="0"/>
        <w:dstrike w:val="0"/>
        <w:snapToGrid w:val="0"/>
        <w:vanish w:val="0"/>
        <w:color w:val="000000"/>
        <w:spacing w:val="0"/>
        <w:position w:val="0"/>
        <w:u w:val="none"/>
        <w:vertAlign w:val="baseline"/>
        <w14:shadow w14:blurRad="0" w14:dist="0" w14:dir="0" w14:sx="0" w14:sy="0" w14:kx="0" w14:ky="0" w14:algn="none">
          <w14:srgbClr w14:val="000000"/>
        </w14:shadow>
      </w:rPr>
    </w:lvl>
    <w:lvl w:ilvl="2" w:tentative="0">
      <w:start w:val="1"/>
      <w:numFmt w:val="decimal"/>
      <w:lvlText w:val="%1.%2.%3"/>
      <w:lvlJc w:val="left"/>
      <w:pPr>
        <w:tabs>
          <w:tab w:val="left" w:pos="720"/>
        </w:tabs>
        <w:ind w:left="720" w:hanging="720"/>
      </w:pPr>
      <w:rPr>
        <w:rFonts w:ascii="Consolas" w:hAnsi="Consolas" w:eastAsia="Consolas" w:cs="Book Antiqua"/>
        <w:i w:val="0"/>
        <w:iCs w:val="0"/>
        <w:caps w:val="0"/>
        <w:smallCaps w:val="0"/>
        <w:strike w:val="0"/>
        <w:dstrike w:val="0"/>
        <w:snapToGrid w:val="0"/>
        <w:vanish w:val="0"/>
        <w:color w:val="000000"/>
        <w:spacing w:val="0"/>
        <w:position w:val="0"/>
        <w:u w:val="none"/>
        <w:vertAlign w:val="baseline"/>
        <w14:shadow w14:blurRad="0" w14:dist="0" w14:dir="0" w14:sx="0" w14:sy="0" w14:kx="0" w14:ky="0" w14:algn="none">
          <w14:srgbClr w14:val="000000"/>
        </w14:shadow>
      </w:rPr>
    </w:lvl>
    <w:lvl w:ilvl="3" w:tentative="0">
      <w:start w:val="1"/>
      <w:numFmt w:val="decimal"/>
      <w:lvlText w:val="%1.%2.%3.%4"/>
      <w:lvlJc w:val="left"/>
      <w:pPr>
        <w:tabs>
          <w:tab w:val="left" w:pos="864"/>
        </w:tabs>
        <w:ind w:left="864" w:hanging="864"/>
      </w:pPr>
      <w:rPr>
        <w:rFonts w:hint="default" w:ascii="Book Antiqua" w:hAnsi="Book Antiqua" w:eastAsia="Consolas" w:cs="Book Antiqua"/>
      </w:r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9">
    <w:nsid w:val="0AE367E9"/>
    <w:multiLevelType w:val="multilevel"/>
    <w:tmpl w:val="0AE367E9"/>
    <w:lvl w:ilvl="0" w:tentative="0">
      <w:start w:val="1"/>
      <w:numFmt w:val="none"/>
      <w:pStyle w:val="858"/>
      <w:suff w:val="nothing"/>
      <w:lvlText w:val="%1示例："/>
      <w:lvlJc w:val="left"/>
      <w:pPr>
        <w:ind w:left="0" w:firstLine="363"/>
      </w:pPr>
      <w:rPr>
        <w:rFonts w:hint="eastAsia" w:ascii="Microsoft Sans Serif" w:eastAsia="Microsoft Sans Serif"/>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10">
    <w:nsid w:val="0C2C3227"/>
    <w:multiLevelType w:val="multilevel"/>
    <w:tmpl w:val="0C2C3227"/>
    <w:lvl w:ilvl="0" w:tentative="0">
      <w:start w:val="1"/>
      <w:numFmt w:val="decimal"/>
      <w:pStyle w:val="571"/>
      <w:lvlText w:val="%1）"/>
      <w:lvlJc w:val="left"/>
      <w:pPr>
        <w:tabs>
          <w:tab w:val="left" w:pos="1080"/>
        </w:tabs>
        <w:ind w:left="1080" w:hanging="360"/>
      </w:pPr>
      <w:rPr>
        <w:rFonts w:hint="eastAsia" w:ascii="Verdana" w:hAnsi="Verdana" w:eastAsia="Consolas" w:cs="Book Antiqua"/>
      </w:rPr>
    </w:lvl>
    <w:lvl w:ilvl="1" w:tentative="0">
      <w:start w:val="1"/>
      <w:numFmt w:val="bullet"/>
      <w:lvlText w:val="o"/>
      <w:lvlJc w:val="left"/>
      <w:pPr>
        <w:tabs>
          <w:tab w:val="left" w:pos="1080"/>
        </w:tabs>
        <w:ind w:left="1080" w:hanging="360"/>
      </w:pPr>
      <w:rPr>
        <w:rFonts w:hint="default" w:ascii="ˎ̥" w:hAnsi="ˎ̥"/>
      </w:rPr>
    </w:lvl>
    <w:lvl w:ilvl="2" w:tentative="0">
      <w:start w:val="1"/>
      <w:numFmt w:val="bullet"/>
      <w:lvlText w:val=""/>
      <w:lvlJc w:val="left"/>
      <w:pPr>
        <w:tabs>
          <w:tab w:val="left" w:pos="1800"/>
        </w:tabs>
        <w:ind w:left="1800" w:hanging="360"/>
      </w:pPr>
      <w:rPr>
        <w:rFonts w:hint="default" w:ascii="楷体" w:hAnsi="楷体"/>
      </w:rPr>
    </w:lvl>
    <w:lvl w:ilvl="3" w:tentative="0">
      <w:start w:val="1"/>
      <w:numFmt w:val="bullet"/>
      <w:lvlText w:val=""/>
      <w:lvlJc w:val="left"/>
      <w:pPr>
        <w:tabs>
          <w:tab w:val="left" w:pos="2520"/>
        </w:tabs>
        <w:ind w:left="2520" w:hanging="360"/>
      </w:pPr>
      <w:rPr>
        <w:rFonts w:hint="default" w:ascii="Consolas" w:hAnsi="Consolas"/>
      </w:rPr>
    </w:lvl>
    <w:lvl w:ilvl="4" w:tentative="0">
      <w:start w:val="1"/>
      <w:numFmt w:val="bullet"/>
      <w:lvlText w:val="o"/>
      <w:lvlJc w:val="left"/>
      <w:pPr>
        <w:tabs>
          <w:tab w:val="left" w:pos="3240"/>
        </w:tabs>
        <w:ind w:left="3240" w:hanging="360"/>
      </w:pPr>
      <w:rPr>
        <w:rFonts w:hint="default" w:ascii="ˎ̥" w:hAnsi="ˎ̥"/>
      </w:rPr>
    </w:lvl>
    <w:lvl w:ilvl="5" w:tentative="0">
      <w:start w:val="1"/>
      <w:numFmt w:val="bullet"/>
      <w:lvlText w:val=""/>
      <w:lvlJc w:val="left"/>
      <w:pPr>
        <w:tabs>
          <w:tab w:val="left" w:pos="3960"/>
        </w:tabs>
        <w:ind w:left="3960" w:hanging="360"/>
      </w:pPr>
      <w:rPr>
        <w:rFonts w:hint="default" w:ascii="楷体" w:hAnsi="楷体"/>
      </w:rPr>
    </w:lvl>
    <w:lvl w:ilvl="6" w:tentative="0">
      <w:start w:val="1"/>
      <w:numFmt w:val="bullet"/>
      <w:lvlText w:val=""/>
      <w:lvlJc w:val="left"/>
      <w:pPr>
        <w:tabs>
          <w:tab w:val="left" w:pos="4680"/>
        </w:tabs>
        <w:ind w:left="4680" w:hanging="360"/>
      </w:pPr>
      <w:rPr>
        <w:rFonts w:hint="default" w:ascii="Consolas" w:hAnsi="Consolas"/>
      </w:rPr>
    </w:lvl>
    <w:lvl w:ilvl="7" w:tentative="0">
      <w:start w:val="1"/>
      <w:numFmt w:val="bullet"/>
      <w:lvlText w:val="o"/>
      <w:lvlJc w:val="left"/>
      <w:pPr>
        <w:tabs>
          <w:tab w:val="left" w:pos="5400"/>
        </w:tabs>
        <w:ind w:left="5400" w:hanging="360"/>
      </w:pPr>
      <w:rPr>
        <w:rFonts w:hint="default" w:ascii="ˎ̥" w:hAnsi="ˎ̥"/>
      </w:rPr>
    </w:lvl>
    <w:lvl w:ilvl="8" w:tentative="0">
      <w:start w:val="1"/>
      <w:numFmt w:val="bullet"/>
      <w:lvlText w:val=""/>
      <w:lvlJc w:val="left"/>
      <w:pPr>
        <w:tabs>
          <w:tab w:val="left" w:pos="6120"/>
        </w:tabs>
        <w:ind w:left="6120" w:hanging="360"/>
      </w:pPr>
      <w:rPr>
        <w:rFonts w:hint="default" w:ascii="楷体" w:hAnsi="楷体"/>
      </w:rPr>
    </w:lvl>
  </w:abstractNum>
  <w:abstractNum w:abstractNumId="11">
    <w:nsid w:val="105E249C"/>
    <w:multiLevelType w:val="multilevel"/>
    <w:tmpl w:val="105E249C"/>
    <w:lvl w:ilvl="0" w:tentative="0">
      <w:start w:val="1"/>
      <w:numFmt w:val="decimal"/>
      <w:lvlText w:val="%1."/>
      <w:lvlJc w:val="left"/>
      <w:pPr>
        <w:tabs>
          <w:tab w:val="left" w:pos="425"/>
        </w:tabs>
        <w:ind w:left="425" w:hanging="425"/>
      </w:pPr>
      <w:rPr>
        <w:rFonts w:hint="eastAsia"/>
      </w:rPr>
    </w:lvl>
    <w:lvl w:ilvl="1" w:tentative="0">
      <w:start w:val="1"/>
      <w:numFmt w:val="decimal"/>
      <w:pStyle w:val="676"/>
      <w:lvlText w:val="%1.%2 "/>
      <w:lvlJc w:val="left"/>
      <w:pPr>
        <w:tabs>
          <w:tab w:val="left" w:pos="567"/>
        </w:tabs>
        <w:ind w:left="567" w:hanging="567"/>
      </w:pPr>
      <w:rPr>
        <w:rFonts w:hint="eastAsia"/>
      </w:rPr>
    </w:lvl>
    <w:lvl w:ilvl="2" w:tentative="0">
      <w:start w:val="1"/>
      <w:numFmt w:val="decimal"/>
      <w:pStyle w:val="838"/>
      <w:lvlText w:val="%1.%2.%3 "/>
      <w:lvlJc w:val="left"/>
      <w:pPr>
        <w:tabs>
          <w:tab w:val="left" w:pos="709"/>
        </w:tabs>
        <w:ind w:left="709" w:hanging="709"/>
      </w:pPr>
      <w:rPr>
        <w:rFonts w:hint="eastAsia"/>
      </w:rPr>
    </w:lvl>
    <w:lvl w:ilvl="3" w:tentative="0">
      <w:start w:val="1"/>
      <w:numFmt w:val="decimal"/>
      <w:pStyle w:val="862"/>
      <w:lvlText w:val="%1.%2.%3.%4 "/>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2">
    <w:nsid w:val="17A70CCB"/>
    <w:multiLevelType w:val="multilevel"/>
    <w:tmpl w:val="17A70CCB"/>
    <w:lvl w:ilvl="0" w:tentative="0">
      <w:start w:val="1"/>
      <w:numFmt w:val="bullet"/>
      <w:pStyle w:val="629"/>
      <w:lvlText w:val=""/>
      <w:lvlJc w:val="left"/>
      <w:pPr>
        <w:tabs>
          <w:tab w:val="left" w:pos="620"/>
        </w:tabs>
        <w:ind w:left="620" w:hanging="420"/>
      </w:pPr>
      <w:rPr>
        <w:rFonts w:hint="default" w:ascii="楷体" w:hAnsi="楷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18151614"/>
    <w:multiLevelType w:val="multilevel"/>
    <w:tmpl w:val="18151614"/>
    <w:lvl w:ilvl="0" w:tentative="0">
      <w:start w:val="1"/>
      <w:numFmt w:val="bullet"/>
      <w:pStyle w:val="1118"/>
      <w:lvlText w:val=""/>
      <w:lvlJc w:val="left"/>
      <w:pPr>
        <w:tabs>
          <w:tab w:val="left" w:pos="420"/>
        </w:tabs>
        <w:ind w:left="420" w:hanging="420"/>
      </w:pPr>
      <w:rPr>
        <w:rFonts w:hint="default" w:ascii="楷体" w:hAnsi="楷体"/>
      </w:rPr>
    </w:lvl>
    <w:lvl w:ilvl="1" w:tentative="0">
      <w:start w:val="1"/>
      <w:numFmt w:val="bullet"/>
      <w:lvlText w:val=""/>
      <w:lvlJc w:val="left"/>
      <w:pPr>
        <w:tabs>
          <w:tab w:val="left" w:pos="840"/>
        </w:tabs>
        <w:ind w:left="840" w:hanging="420"/>
      </w:pPr>
      <w:rPr>
        <w:rFonts w:hint="default" w:ascii="楷体" w:hAnsi="楷体"/>
      </w:rPr>
    </w:lvl>
    <w:lvl w:ilvl="2" w:tentative="0">
      <w:start w:val="1"/>
      <w:numFmt w:val="bullet"/>
      <w:lvlText w:val=""/>
      <w:lvlJc w:val="left"/>
      <w:pPr>
        <w:tabs>
          <w:tab w:val="left" w:pos="1260"/>
        </w:tabs>
        <w:ind w:left="1260" w:hanging="420"/>
      </w:pPr>
      <w:rPr>
        <w:rFonts w:hint="default" w:ascii="楷体" w:hAnsi="楷体"/>
      </w:rPr>
    </w:lvl>
    <w:lvl w:ilvl="3" w:tentative="0">
      <w:start w:val="1"/>
      <w:numFmt w:val="bullet"/>
      <w:lvlText w:val=""/>
      <w:lvlJc w:val="left"/>
      <w:pPr>
        <w:tabs>
          <w:tab w:val="left" w:pos="1680"/>
        </w:tabs>
        <w:ind w:left="1680" w:hanging="420"/>
      </w:pPr>
      <w:rPr>
        <w:rFonts w:hint="default" w:ascii="楷体" w:hAnsi="楷体"/>
      </w:rPr>
    </w:lvl>
    <w:lvl w:ilvl="4" w:tentative="0">
      <w:start w:val="1"/>
      <w:numFmt w:val="bullet"/>
      <w:lvlText w:val=""/>
      <w:lvlJc w:val="left"/>
      <w:pPr>
        <w:tabs>
          <w:tab w:val="left" w:pos="2100"/>
        </w:tabs>
        <w:ind w:left="2100" w:hanging="420"/>
      </w:pPr>
      <w:rPr>
        <w:rFonts w:hint="default" w:ascii="楷体" w:hAnsi="楷体"/>
      </w:rPr>
    </w:lvl>
    <w:lvl w:ilvl="5" w:tentative="0">
      <w:start w:val="1"/>
      <w:numFmt w:val="bullet"/>
      <w:lvlText w:val=""/>
      <w:lvlJc w:val="left"/>
      <w:pPr>
        <w:tabs>
          <w:tab w:val="left" w:pos="2520"/>
        </w:tabs>
        <w:ind w:left="2520" w:hanging="420"/>
      </w:pPr>
      <w:rPr>
        <w:rFonts w:hint="default" w:ascii="楷体" w:hAnsi="楷体"/>
      </w:rPr>
    </w:lvl>
    <w:lvl w:ilvl="6" w:tentative="0">
      <w:start w:val="1"/>
      <w:numFmt w:val="bullet"/>
      <w:lvlText w:val=""/>
      <w:lvlJc w:val="left"/>
      <w:pPr>
        <w:tabs>
          <w:tab w:val="left" w:pos="2940"/>
        </w:tabs>
        <w:ind w:left="2940" w:hanging="420"/>
      </w:pPr>
      <w:rPr>
        <w:rFonts w:hint="default" w:ascii="楷体" w:hAnsi="楷体"/>
      </w:rPr>
    </w:lvl>
    <w:lvl w:ilvl="7" w:tentative="0">
      <w:start w:val="1"/>
      <w:numFmt w:val="bullet"/>
      <w:lvlText w:val=""/>
      <w:lvlJc w:val="left"/>
      <w:pPr>
        <w:tabs>
          <w:tab w:val="left" w:pos="3360"/>
        </w:tabs>
        <w:ind w:left="3360" w:hanging="420"/>
      </w:pPr>
      <w:rPr>
        <w:rFonts w:hint="default" w:ascii="楷体" w:hAnsi="楷体"/>
      </w:rPr>
    </w:lvl>
    <w:lvl w:ilvl="8" w:tentative="0">
      <w:start w:val="1"/>
      <w:numFmt w:val="bullet"/>
      <w:lvlText w:val=""/>
      <w:lvlJc w:val="left"/>
      <w:pPr>
        <w:tabs>
          <w:tab w:val="left" w:pos="3780"/>
        </w:tabs>
        <w:ind w:left="3780" w:hanging="420"/>
      </w:pPr>
      <w:rPr>
        <w:rFonts w:hint="default" w:ascii="楷体" w:hAnsi="楷体"/>
      </w:rPr>
    </w:lvl>
  </w:abstractNum>
  <w:abstractNum w:abstractNumId="14">
    <w:nsid w:val="18232D00"/>
    <w:multiLevelType w:val="multilevel"/>
    <w:tmpl w:val="18232D00"/>
    <w:lvl w:ilvl="0" w:tentative="0">
      <w:start w:val="1"/>
      <w:numFmt w:val="upperLetter"/>
      <w:pStyle w:val="1036"/>
      <w:lvlText w:val="%1"/>
      <w:lvlJc w:val="left"/>
      <w:pPr>
        <w:tabs>
          <w:tab w:val="left" w:pos="1080"/>
        </w:tabs>
        <w:ind w:left="907" w:hanging="907"/>
      </w:pPr>
      <w:rPr>
        <w:rFonts w:hint="eastAsia"/>
        <w:b/>
        <w:i w:val="0"/>
        <w:sz w:val="32"/>
      </w:rPr>
    </w:lvl>
    <w:lvl w:ilvl="1" w:tentative="0">
      <w:start w:val="1"/>
      <w:numFmt w:val="decimal"/>
      <w:pStyle w:val="672"/>
      <w:lvlText w:val="%1.%2"/>
      <w:lvlJc w:val="left"/>
      <w:pPr>
        <w:tabs>
          <w:tab w:val="left" w:pos="680"/>
        </w:tabs>
        <w:ind w:left="680" w:hanging="680"/>
      </w:pPr>
      <w:rPr>
        <w:rFonts w:hint="eastAsia"/>
      </w:rPr>
    </w:lvl>
    <w:lvl w:ilvl="2" w:tentative="0">
      <w:start w:val="1"/>
      <w:numFmt w:val="decimal"/>
      <w:lvlText w:val="%1.%2.%3"/>
      <w:lvlJc w:val="left"/>
      <w:pPr>
        <w:tabs>
          <w:tab w:val="left" w:pos="1080"/>
        </w:tabs>
        <w:ind w:left="0" w:firstLine="0"/>
      </w:pPr>
      <w:rPr>
        <w:rFonts w:hint="eastAsia"/>
      </w:rPr>
    </w:lvl>
    <w:lvl w:ilvl="3" w:tentative="0">
      <w:start w:val="1"/>
      <w:numFmt w:val="decimal"/>
      <w:pStyle w:val="727"/>
      <w:lvlText w:val="%1.%2.%3.%4"/>
      <w:lvlJc w:val="left"/>
      <w:pPr>
        <w:tabs>
          <w:tab w:val="left" w:pos="1440"/>
        </w:tabs>
        <w:ind w:left="0" w:firstLine="0"/>
      </w:pPr>
      <w:rPr>
        <w:rFonts w:hint="eastAsia"/>
      </w:rPr>
    </w:lvl>
    <w:lvl w:ilvl="4" w:tentative="0">
      <w:start w:val="1"/>
      <w:numFmt w:val="decimal"/>
      <w:lvlText w:val="%1.%2.%3.%4.%5"/>
      <w:lvlJc w:val="left"/>
      <w:pPr>
        <w:tabs>
          <w:tab w:val="left" w:pos="144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Text w:val="%1.%2.%3.%4.%5.%6.%7"/>
      <w:lvlJc w:val="left"/>
      <w:pPr>
        <w:tabs>
          <w:tab w:val="left" w:pos="0"/>
        </w:tabs>
        <w:ind w:left="0" w:firstLine="0"/>
      </w:pPr>
      <w:rPr>
        <w:rFonts w:hint="eastAsia"/>
      </w:rPr>
    </w:lvl>
    <w:lvl w:ilvl="7" w:tentative="0">
      <w:start w:val="1"/>
      <w:numFmt w:val="decimal"/>
      <w:lvlText w:val="%1.%2.%3.%4.%5.%6.%7.%8"/>
      <w:lvlJc w:val="left"/>
      <w:pPr>
        <w:tabs>
          <w:tab w:val="left" w:pos="0"/>
        </w:tabs>
        <w:ind w:left="0" w:firstLine="0"/>
      </w:pPr>
      <w:rPr>
        <w:rFonts w:hint="eastAsia"/>
      </w:rPr>
    </w:lvl>
    <w:lvl w:ilvl="8" w:tentative="0">
      <w:start w:val="1"/>
      <w:numFmt w:val="decimal"/>
      <w:lvlText w:val="%1.%2.%3.%4.%5.%6.%7.%8.%9"/>
      <w:lvlJc w:val="left"/>
      <w:pPr>
        <w:tabs>
          <w:tab w:val="left" w:pos="0"/>
        </w:tabs>
        <w:ind w:left="0" w:firstLine="0"/>
      </w:pPr>
      <w:rPr>
        <w:rFonts w:hint="eastAsia"/>
      </w:rPr>
    </w:lvl>
  </w:abstractNum>
  <w:abstractNum w:abstractNumId="15">
    <w:nsid w:val="1A492140"/>
    <w:multiLevelType w:val="singleLevel"/>
    <w:tmpl w:val="1A492140"/>
    <w:lvl w:ilvl="0" w:tentative="0">
      <w:start w:val="1"/>
      <w:numFmt w:val="decimal"/>
      <w:pStyle w:val="817"/>
      <w:lvlText w:val="(%1)"/>
      <w:lvlJc w:val="left"/>
      <w:pPr>
        <w:tabs>
          <w:tab w:val="left" w:pos="720"/>
        </w:tabs>
        <w:ind w:left="0" w:firstLine="0"/>
      </w:pPr>
      <w:rPr>
        <w:rFonts w:hint="eastAsia" w:ascii="Microsoft Sans Serif" w:eastAsia="Microsoft Sans Serif"/>
      </w:rPr>
    </w:lvl>
  </w:abstractNum>
  <w:abstractNum w:abstractNumId="16">
    <w:nsid w:val="1B136F61"/>
    <w:multiLevelType w:val="multilevel"/>
    <w:tmpl w:val="1B136F61"/>
    <w:lvl w:ilvl="0" w:tentative="0">
      <w:start w:val="1"/>
      <w:numFmt w:val="none"/>
      <w:pStyle w:val="1124"/>
      <w:lvlText w:val="表"/>
      <w:lvlJc w:val="left"/>
      <w:pPr>
        <w:tabs>
          <w:tab w:val="left" w:pos="360"/>
        </w:tabs>
        <w:ind w:left="0" w:firstLine="0"/>
      </w:pPr>
      <w:rPr>
        <w:rFonts w:hint="eastAsia" w:ascii="Microsoft Sans Serif" w:eastAsia="Microsoft Sans Serif"/>
        <w:b/>
        <w:i w:val="0"/>
        <w:sz w:val="2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1B665A3F"/>
    <w:multiLevelType w:val="multilevel"/>
    <w:tmpl w:val="1B665A3F"/>
    <w:lvl w:ilvl="0" w:tentative="0">
      <w:start w:val="1"/>
      <w:numFmt w:val="decimal"/>
      <w:pStyle w:val="531"/>
      <w:lvlText w:val="%1."/>
      <w:lvlJc w:val="left"/>
      <w:pPr>
        <w:ind w:left="425" w:hanging="425"/>
      </w:pPr>
    </w:lvl>
    <w:lvl w:ilvl="1" w:tentative="0">
      <w:start w:val="1"/>
      <w:numFmt w:val="decimal"/>
      <w:pStyle w:val="524"/>
      <w:lvlText w:val="%1.%2."/>
      <w:lvlJc w:val="left"/>
      <w:pPr>
        <w:ind w:left="567" w:hanging="567"/>
      </w:pPr>
    </w:lvl>
    <w:lvl w:ilvl="2" w:tentative="0">
      <w:start w:val="1"/>
      <w:numFmt w:val="decimal"/>
      <w:pStyle w:val="527"/>
      <w:lvlText w:val="%1.%2.%3."/>
      <w:lvlJc w:val="left"/>
      <w:pPr>
        <w:ind w:left="709" w:hanging="709"/>
      </w:pPr>
    </w:lvl>
    <w:lvl w:ilvl="3" w:tentative="0">
      <w:start w:val="1"/>
      <w:numFmt w:val="decimal"/>
      <w:pStyle w:val="529"/>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8">
    <w:nsid w:val="22A82CCB"/>
    <w:multiLevelType w:val="multilevel"/>
    <w:tmpl w:val="22A82CCB"/>
    <w:lvl w:ilvl="0" w:tentative="0">
      <w:start w:val="1"/>
      <w:numFmt w:val="decimal"/>
      <w:pStyle w:val="786"/>
      <w:lvlText w:val="%1."/>
      <w:lvlJc w:val="left"/>
      <w:pPr>
        <w:tabs>
          <w:tab w:val="left" w:pos="420"/>
        </w:tabs>
        <w:ind w:left="420" w:hanging="420"/>
      </w:pPr>
      <w:rPr>
        <w:rFonts w:hint="eastAsia"/>
        <w:i w:val="0"/>
        <w:color w:val="auto"/>
      </w:rPr>
    </w:lvl>
    <w:lvl w:ilvl="1" w:tentative="0">
      <w:start w:val="1"/>
      <w:numFmt w:val="decimal"/>
      <w:lvlText w:val="%2."/>
      <w:lvlJc w:val="left"/>
      <w:pPr>
        <w:tabs>
          <w:tab w:val="left" w:pos="840"/>
        </w:tabs>
        <w:ind w:left="840" w:hanging="420"/>
      </w:pPr>
      <w:rPr>
        <w:rFonts w:hint="eastAsia"/>
      </w:rPr>
    </w:lvl>
    <w:lvl w:ilvl="2" w:tentative="0">
      <w:start w:val="1"/>
      <w:numFmt w:val="bullet"/>
      <w:lvlText w:val=""/>
      <w:lvlJc w:val="left"/>
      <w:pPr>
        <w:tabs>
          <w:tab w:val="left" w:pos="1260"/>
        </w:tabs>
        <w:ind w:left="1260" w:hanging="420"/>
      </w:pPr>
      <w:rPr>
        <w:rFonts w:hint="default" w:ascii="楷体" w:hAnsi="楷体"/>
      </w:rPr>
    </w:lvl>
    <w:lvl w:ilvl="3" w:tentative="0">
      <w:start w:val="1"/>
      <w:numFmt w:val="bullet"/>
      <w:lvlText w:val=""/>
      <w:lvlJc w:val="left"/>
      <w:pPr>
        <w:tabs>
          <w:tab w:val="left" w:pos="1680"/>
        </w:tabs>
        <w:ind w:left="1680" w:hanging="420"/>
      </w:pPr>
      <w:rPr>
        <w:rFonts w:hint="default" w:ascii="楷体" w:hAnsi="楷体"/>
      </w:rPr>
    </w:lvl>
    <w:lvl w:ilvl="4" w:tentative="0">
      <w:start w:val="1"/>
      <w:numFmt w:val="bullet"/>
      <w:lvlText w:val=""/>
      <w:lvlJc w:val="left"/>
      <w:pPr>
        <w:tabs>
          <w:tab w:val="left" w:pos="2100"/>
        </w:tabs>
        <w:ind w:left="2100" w:hanging="420"/>
      </w:pPr>
      <w:rPr>
        <w:rFonts w:hint="default" w:ascii="楷体" w:hAnsi="楷体"/>
      </w:rPr>
    </w:lvl>
    <w:lvl w:ilvl="5" w:tentative="0">
      <w:start w:val="1"/>
      <w:numFmt w:val="bullet"/>
      <w:lvlText w:val=""/>
      <w:lvlJc w:val="left"/>
      <w:pPr>
        <w:tabs>
          <w:tab w:val="left" w:pos="2520"/>
        </w:tabs>
        <w:ind w:left="2520" w:hanging="420"/>
      </w:pPr>
      <w:rPr>
        <w:rFonts w:hint="default" w:ascii="楷体" w:hAnsi="楷体"/>
      </w:rPr>
    </w:lvl>
    <w:lvl w:ilvl="6" w:tentative="0">
      <w:start w:val="1"/>
      <w:numFmt w:val="bullet"/>
      <w:lvlText w:val=""/>
      <w:lvlJc w:val="left"/>
      <w:pPr>
        <w:tabs>
          <w:tab w:val="left" w:pos="2940"/>
        </w:tabs>
        <w:ind w:left="2940" w:hanging="420"/>
      </w:pPr>
      <w:rPr>
        <w:rFonts w:hint="default" w:ascii="楷体" w:hAnsi="楷体"/>
      </w:rPr>
    </w:lvl>
    <w:lvl w:ilvl="7" w:tentative="0">
      <w:start w:val="1"/>
      <w:numFmt w:val="bullet"/>
      <w:lvlText w:val=""/>
      <w:lvlJc w:val="left"/>
      <w:pPr>
        <w:tabs>
          <w:tab w:val="left" w:pos="3360"/>
        </w:tabs>
        <w:ind w:left="3360" w:hanging="420"/>
      </w:pPr>
      <w:rPr>
        <w:rFonts w:hint="default" w:ascii="楷体" w:hAnsi="楷体"/>
      </w:rPr>
    </w:lvl>
    <w:lvl w:ilvl="8" w:tentative="0">
      <w:start w:val="1"/>
      <w:numFmt w:val="bullet"/>
      <w:lvlText w:val=""/>
      <w:lvlJc w:val="left"/>
      <w:pPr>
        <w:tabs>
          <w:tab w:val="left" w:pos="3780"/>
        </w:tabs>
        <w:ind w:left="3780" w:hanging="420"/>
      </w:pPr>
      <w:rPr>
        <w:rFonts w:hint="default" w:ascii="楷体" w:hAnsi="楷体"/>
      </w:rPr>
    </w:lvl>
  </w:abstractNum>
  <w:abstractNum w:abstractNumId="19">
    <w:nsid w:val="22E27F2E"/>
    <w:multiLevelType w:val="multilevel"/>
    <w:tmpl w:val="22E27F2E"/>
    <w:lvl w:ilvl="0" w:tentative="0">
      <w:start w:val="1"/>
      <w:numFmt w:val="decimal"/>
      <w:pStyle w:val="331"/>
      <w:lvlText w:val="%1、"/>
      <w:lvlJc w:val="left"/>
      <w:pPr>
        <w:tabs>
          <w:tab w:val="left" w:pos="1260"/>
        </w:tabs>
        <w:ind w:left="357" w:firstLine="0"/>
      </w:pPr>
      <w:rPr>
        <w:rFonts w:hint="eastAsia"/>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0">
    <w:nsid w:val="24BD0EB6"/>
    <w:multiLevelType w:val="multilevel"/>
    <w:tmpl w:val="24BD0EB6"/>
    <w:lvl w:ilvl="0" w:tentative="0">
      <w:start w:val="1"/>
      <w:numFmt w:val="chineseCountingThousand"/>
      <w:pStyle w:val="785"/>
      <w:lvlText w:val="(%1)"/>
      <w:lvlJc w:val="left"/>
      <w:pPr>
        <w:tabs>
          <w:tab w:val="left" w:pos="1247"/>
        </w:tabs>
        <w:ind w:left="1247" w:hanging="567"/>
      </w:pPr>
      <w:rPr>
        <w:rFonts w:hint="eastAsia" w:ascii="Book Antiqua" w:hAnsi="Book Antiqua" w:eastAsia="Consolas" w:cs="Book Antiqua"/>
      </w:rPr>
    </w:lvl>
    <w:lvl w:ilvl="1" w:tentative="0">
      <w:start w:val="1"/>
      <w:numFmt w:val="bullet"/>
      <w:lvlText w:val=""/>
      <w:lvlJc w:val="left"/>
      <w:pPr>
        <w:tabs>
          <w:tab w:val="left" w:pos="840"/>
        </w:tabs>
        <w:ind w:left="840" w:hanging="420"/>
      </w:pPr>
      <w:rPr>
        <w:rFonts w:hint="default" w:ascii="楷体" w:hAnsi="楷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264A17CC"/>
    <w:multiLevelType w:val="multilevel"/>
    <w:tmpl w:val="264A17CC"/>
    <w:lvl w:ilvl="0" w:tentative="0">
      <w:start w:val="1"/>
      <w:numFmt w:val="none"/>
      <w:pStyle w:val="899"/>
      <w:lvlText w:val="表"/>
      <w:lvlJc w:val="left"/>
      <w:pPr>
        <w:tabs>
          <w:tab w:val="left" w:pos="360"/>
        </w:tabs>
        <w:ind w:left="0" w:firstLine="0"/>
      </w:pPr>
      <w:rPr>
        <w:rFonts w:hint="eastAsia" w:ascii="Consolas" w:eastAsia="Consolas"/>
        <w:b w:val="0"/>
        <w:i w:val="0"/>
        <w:sz w:val="2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29364227"/>
    <w:multiLevelType w:val="multilevel"/>
    <w:tmpl w:val="29364227"/>
    <w:lvl w:ilvl="0" w:tentative="0">
      <w:start w:val="1"/>
      <w:numFmt w:val="decimal"/>
      <w:pStyle w:val="148"/>
      <w:lvlText w:val="&lt;CMT_%1&gt;"/>
      <w:lvlJc w:val="left"/>
      <w:pPr>
        <w:tabs>
          <w:tab w:val="left" w:pos="567"/>
        </w:tabs>
        <w:ind w:left="1304" w:hanging="1304"/>
      </w:pPr>
      <w:rPr>
        <w:rFonts w:hint="default" w:ascii="Book Antiqua" w:hAnsi="Book Antiqua" w:cs="Book Antiqua"/>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2A413DCF"/>
    <w:multiLevelType w:val="multilevel"/>
    <w:tmpl w:val="2A413DCF"/>
    <w:lvl w:ilvl="0" w:tentative="0">
      <w:start w:val="1"/>
      <w:numFmt w:val="decimal"/>
      <w:pStyle w:val="579"/>
      <w:lvlText w:val="%1."/>
      <w:lvlJc w:val="left"/>
      <w:pPr>
        <w:tabs>
          <w:tab w:val="left" w:pos="0"/>
        </w:tabs>
        <w:ind w:left="57" w:hanging="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2C5917C3"/>
    <w:multiLevelType w:val="multilevel"/>
    <w:tmpl w:val="2C5917C3"/>
    <w:lvl w:ilvl="0" w:tentative="0">
      <w:start w:val="1"/>
      <w:numFmt w:val="none"/>
      <w:pStyle w:val="927"/>
      <w:suff w:val="nothing"/>
      <w:lvlText w:val="%1——"/>
      <w:lvlJc w:val="left"/>
      <w:pPr>
        <w:ind w:left="833" w:hanging="408"/>
      </w:pPr>
      <w:rPr>
        <w:rFonts w:hint="eastAsia"/>
      </w:rPr>
    </w:lvl>
    <w:lvl w:ilvl="1" w:tentative="0">
      <w:start w:val="1"/>
      <w:numFmt w:val="bullet"/>
      <w:pStyle w:val="938"/>
      <w:lvlText w:val=""/>
      <w:lvlJc w:val="left"/>
      <w:pPr>
        <w:tabs>
          <w:tab w:val="left" w:pos="760"/>
        </w:tabs>
        <w:ind w:left="1264" w:hanging="413"/>
      </w:pPr>
      <w:rPr>
        <w:rFonts w:hint="default" w:ascii="Consolas" w:hAnsi="Consolas"/>
        <w:color w:val="auto"/>
      </w:rPr>
    </w:lvl>
    <w:lvl w:ilvl="2" w:tentative="0">
      <w:start w:val="1"/>
      <w:numFmt w:val="bullet"/>
      <w:pStyle w:val="733"/>
      <w:lvlText w:val=""/>
      <w:lvlJc w:val="left"/>
      <w:pPr>
        <w:tabs>
          <w:tab w:val="left" w:pos="1678"/>
        </w:tabs>
        <w:ind w:left="1678" w:hanging="414"/>
      </w:pPr>
      <w:rPr>
        <w:rFonts w:hint="default" w:ascii="Consolas" w:hAnsi="Consolas"/>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5">
    <w:nsid w:val="38875C82"/>
    <w:multiLevelType w:val="multilevel"/>
    <w:tmpl w:val="38875C82"/>
    <w:lvl w:ilvl="0" w:tentative="0">
      <w:start w:val="1"/>
      <w:numFmt w:val="decimal"/>
      <w:pStyle w:val="870"/>
      <w:lvlText w:val="附图%1. "/>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397D27A8"/>
    <w:multiLevelType w:val="multilevel"/>
    <w:tmpl w:val="397D27A8"/>
    <w:lvl w:ilvl="0" w:tentative="0">
      <w:start w:val="1"/>
      <w:numFmt w:val="decimal"/>
      <w:pStyle w:val="634"/>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7">
    <w:nsid w:val="3A690774"/>
    <w:multiLevelType w:val="multilevel"/>
    <w:tmpl w:val="3A690774"/>
    <w:lvl w:ilvl="0" w:tentative="0">
      <w:start w:val="1"/>
      <w:numFmt w:val="decimal"/>
      <w:pStyle w:val="51"/>
      <w:lvlText w:val="%1."/>
      <w:lvlJc w:val="left"/>
      <w:pPr>
        <w:tabs>
          <w:tab w:val="left" w:pos="900"/>
        </w:tabs>
        <w:ind w:left="900" w:hanging="420"/>
      </w:p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8">
    <w:nsid w:val="3E546B3E"/>
    <w:multiLevelType w:val="multilevel"/>
    <w:tmpl w:val="3E546B3E"/>
    <w:lvl w:ilvl="0" w:tentative="0">
      <w:start w:val="1"/>
      <w:numFmt w:val="decimal"/>
      <w:lvlText w:val="%1"/>
      <w:lvlJc w:val="left"/>
      <w:pPr>
        <w:tabs>
          <w:tab w:val="left" w:pos="432"/>
        </w:tabs>
        <w:ind w:left="432" w:hanging="432"/>
      </w:pPr>
      <w:rPr>
        <w:rFonts w:hint="eastAsia"/>
      </w:rPr>
    </w:lvl>
    <w:lvl w:ilvl="1" w:tentative="0">
      <w:start w:val="1"/>
      <w:numFmt w:val="decimal"/>
      <w:pStyle w:val="840"/>
      <w:lvlText w:val="%1.%2"/>
      <w:lvlJc w:val="left"/>
      <w:pPr>
        <w:tabs>
          <w:tab w:val="left" w:pos="576"/>
        </w:tabs>
        <w:ind w:left="576" w:hanging="576"/>
      </w:pPr>
      <w:rPr>
        <w:rFonts w:hint="eastAsia"/>
        <w:lang w:val="sv-SE"/>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ascii="Book Antiqua" w:hAnsi="Book Antiqua" w:cs="Book Antiqua"/>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9">
    <w:nsid w:val="40387373"/>
    <w:multiLevelType w:val="multilevel"/>
    <w:tmpl w:val="40387373"/>
    <w:lvl w:ilvl="0" w:tentative="0">
      <w:start w:val="1"/>
      <w:numFmt w:val="decimal"/>
      <w:lvlText w:val="%1."/>
      <w:lvlJc w:val="left"/>
      <w:pPr>
        <w:ind w:left="360" w:hanging="360"/>
      </w:pPr>
      <w:rPr>
        <w:rFonts w:hint="default"/>
      </w:rPr>
    </w:lvl>
    <w:lvl w:ilvl="1" w:tentative="0">
      <w:start w:val="1"/>
      <w:numFmt w:val="lowerLetter"/>
      <w:pStyle w:val="1132"/>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0">
    <w:nsid w:val="42FE570A"/>
    <w:multiLevelType w:val="multilevel"/>
    <w:tmpl w:val="42FE570A"/>
    <w:lvl w:ilvl="0" w:tentative="0">
      <w:start w:val="1"/>
      <w:numFmt w:val="decimal"/>
      <w:suff w:val="nothing"/>
      <w:lvlText w:val="%1  "/>
      <w:lvlJc w:val="left"/>
      <w:pPr>
        <w:ind w:left="0" w:firstLine="0"/>
      </w:pPr>
      <w:rPr>
        <w:rFonts w:hint="default" w:ascii="Arial" w:hAnsi="Arial" w:eastAsia="黑体"/>
        <w:b w:val="0"/>
        <w:i w:val="0"/>
        <w:sz w:val="36"/>
        <w:szCs w:val="36"/>
      </w:rPr>
    </w:lvl>
    <w:lvl w:ilvl="1" w:tentative="0">
      <w:start w:val="1"/>
      <w:numFmt w:val="decimal"/>
      <w:suff w:val="nothing"/>
      <w:lvlText w:val="%1.%2  "/>
      <w:lvlJc w:val="left"/>
      <w:pPr>
        <w:ind w:left="0" w:firstLine="0"/>
      </w:pPr>
      <w:rPr>
        <w:rFonts w:hint="default" w:ascii="Arial" w:hAnsi="Arial"/>
        <w:b w:val="0"/>
        <w:i w:val="0"/>
        <w:sz w:val="30"/>
        <w:szCs w:val="30"/>
      </w:rPr>
    </w:lvl>
    <w:lvl w:ilvl="2" w:tentative="0">
      <w:start w:val="1"/>
      <w:numFmt w:val="decimal"/>
      <w:suff w:val="nothing"/>
      <w:lvlText w:val="%1.%2.%3  "/>
      <w:lvlJc w:val="left"/>
      <w:pPr>
        <w:ind w:left="0" w:firstLine="0"/>
      </w:pPr>
      <w:rPr>
        <w:rFonts w:hint="default" w:ascii="Arial" w:hAnsi="Arial"/>
        <w:b w:val="0"/>
        <w:i w:val="0"/>
        <w:sz w:val="24"/>
        <w:szCs w:val="24"/>
      </w:rPr>
    </w:lvl>
    <w:lvl w:ilvl="3" w:tentative="0">
      <w:start w:val="1"/>
      <w:numFmt w:val="decimal"/>
      <w:suff w:val="nothing"/>
      <w:lvlText w:val="%1.%2.%3.%4  "/>
      <w:lvlJc w:val="left"/>
      <w:pPr>
        <w:ind w:left="0" w:firstLine="0"/>
      </w:pPr>
      <w:rPr>
        <w:rFonts w:hint="default" w:ascii="Arial" w:hAnsi="Arial"/>
        <w:b w:val="0"/>
        <w:i w:val="0"/>
        <w:sz w:val="21"/>
        <w:szCs w:val="21"/>
      </w:rPr>
    </w:lvl>
    <w:lvl w:ilvl="4" w:tentative="0">
      <w:start w:val="1"/>
      <w:numFmt w:val="decimal"/>
      <w:lvlText w:val="%5."/>
      <w:lvlJc w:val="left"/>
      <w:pPr>
        <w:tabs>
          <w:tab w:val="left" w:pos="1134"/>
        </w:tabs>
        <w:ind w:left="1134" w:hanging="312"/>
      </w:pPr>
      <w:rPr>
        <w:rFonts w:hint="default" w:ascii="Arial" w:hAnsi="Arial"/>
        <w:b w:val="0"/>
        <w:i w:val="0"/>
        <w:sz w:val="21"/>
        <w:szCs w:val="21"/>
      </w:rPr>
    </w:lvl>
    <w:lvl w:ilvl="5" w:tentative="0">
      <w:start w:val="1"/>
      <w:numFmt w:val="decimal"/>
      <w:lvlText w:val="%6)"/>
      <w:lvlJc w:val="left"/>
      <w:pPr>
        <w:tabs>
          <w:tab w:val="left" w:pos="1134"/>
        </w:tabs>
        <w:ind w:left="1134" w:hanging="312"/>
      </w:pPr>
      <w:rPr>
        <w:rFonts w:hint="default" w:ascii="Arial" w:hAnsi="Arial"/>
        <w:b w:val="0"/>
        <w:i w:val="0"/>
        <w:sz w:val="21"/>
        <w:szCs w:val="21"/>
      </w:rPr>
    </w:lvl>
    <w:lvl w:ilvl="6" w:tentative="0">
      <w:start w:val="1"/>
      <w:numFmt w:val="lowerLetter"/>
      <w:lvlText w:val="%7."/>
      <w:lvlJc w:val="left"/>
      <w:pPr>
        <w:tabs>
          <w:tab w:val="left" w:pos="1134"/>
        </w:tabs>
        <w:ind w:left="1134" w:hanging="312"/>
      </w:pPr>
      <w:rPr>
        <w:rFonts w:hint="default" w:ascii="Arial" w:hAnsi="Arial"/>
        <w:b w:val="0"/>
        <w:i w:val="0"/>
        <w:sz w:val="21"/>
        <w:szCs w:val="21"/>
      </w:rPr>
    </w:lvl>
    <w:lvl w:ilvl="7" w:tentative="0">
      <w:start w:val="1"/>
      <w:numFmt w:val="decimal"/>
      <w:lvlRestart w:val="0"/>
      <w:pStyle w:val="570"/>
      <w:isLgl/>
      <w:suff w:val="space"/>
      <w:lvlText w:val="图3-%8"/>
      <w:lvlJc w:val="center"/>
      <w:pPr>
        <w:ind w:left="3960" w:firstLine="0"/>
      </w:pPr>
      <w:rPr>
        <w:rFonts w:hint="default" w:ascii="Arial" w:hAnsi="Arial" w:eastAsia="黑体"/>
        <w:b w:val="0"/>
        <w:i w:val="0"/>
        <w:sz w:val="18"/>
        <w:szCs w:val="18"/>
      </w:rPr>
    </w:lvl>
    <w:lvl w:ilvl="8" w:tentative="0">
      <w:start w:val="1"/>
      <w:numFmt w:val="decimal"/>
      <w:lvlRestart w:val="0"/>
      <w:pStyle w:val="1306"/>
      <w:suff w:val="space"/>
      <w:lvlText w:val="表%9"/>
      <w:lvlJc w:val="center"/>
      <w:pPr>
        <w:ind w:left="0" w:firstLine="0"/>
      </w:pPr>
      <w:rPr>
        <w:rFonts w:hint="default" w:ascii="Arial" w:hAnsi="Arial" w:eastAsia="黑体"/>
        <w:b w:val="0"/>
        <w:i w:val="0"/>
        <w:sz w:val="18"/>
        <w:szCs w:val="18"/>
      </w:rPr>
    </w:lvl>
  </w:abstractNum>
  <w:abstractNum w:abstractNumId="31">
    <w:nsid w:val="43F268EA"/>
    <w:multiLevelType w:val="multilevel"/>
    <w:tmpl w:val="43F268EA"/>
    <w:lvl w:ilvl="0" w:tentative="0">
      <w:start w:val="1"/>
      <w:numFmt w:val="decimal"/>
      <w:pStyle w:val="834"/>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32">
    <w:nsid w:val="460F79CF"/>
    <w:multiLevelType w:val="multilevel"/>
    <w:tmpl w:val="460F79CF"/>
    <w:lvl w:ilvl="0" w:tentative="0">
      <w:start w:val="1"/>
      <w:numFmt w:val="decimal"/>
      <w:pStyle w:val="833"/>
      <w:lvlText w:val="%1."/>
      <w:lvlJc w:val="left"/>
      <w:pPr>
        <w:tabs>
          <w:tab w:val="left" w:pos="0"/>
        </w:tabs>
        <w:ind w:left="567" w:hanging="57"/>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
    <w:nsid w:val="4B25047B"/>
    <w:multiLevelType w:val="multilevel"/>
    <w:tmpl w:val="4B25047B"/>
    <w:lvl w:ilvl="0" w:tentative="0">
      <w:start w:val="1"/>
      <w:numFmt w:val="chineseCountingThousand"/>
      <w:pStyle w:val="1108"/>
      <w:lvlText w:val="(%1)"/>
      <w:lvlJc w:val="left"/>
      <w:pPr>
        <w:tabs>
          <w:tab w:val="left" w:pos="1455"/>
        </w:tabs>
        <w:ind w:left="195" w:firstLine="600"/>
      </w:pPr>
      <w:rPr>
        <w:rFonts w:hint="default"/>
        <w:sz w:val="28"/>
        <w:szCs w:val="28"/>
      </w:rPr>
    </w:lvl>
    <w:lvl w:ilvl="1" w:tentative="0">
      <w:start w:val="1"/>
      <w:numFmt w:val="lowerLetter"/>
      <w:lvlText w:val="%2)"/>
      <w:lvlJc w:val="left"/>
      <w:pPr>
        <w:tabs>
          <w:tab w:val="left" w:pos="1635"/>
        </w:tabs>
        <w:ind w:left="1635" w:hanging="420"/>
      </w:pPr>
    </w:lvl>
    <w:lvl w:ilvl="2" w:tentative="0">
      <w:start w:val="1"/>
      <w:numFmt w:val="lowerRoman"/>
      <w:lvlText w:val="%3."/>
      <w:lvlJc w:val="right"/>
      <w:pPr>
        <w:tabs>
          <w:tab w:val="left" w:pos="2055"/>
        </w:tabs>
        <w:ind w:left="2055" w:hanging="420"/>
      </w:pPr>
    </w:lvl>
    <w:lvl w:ilvl="3" w:tentative="0">
      <w:start w:val="1"/>
      <w:numFmt w:val="decimal"/>
      <w:lvlText w:val="%4."/>
      <w:lvlJc w:val="left"/>
      <w:pPr>
        <w:tabs>
          <w:tab w:val="left" w:pos="2475"/>
        </w:tabs>
        <w:ind w:left="2475" w:hanging="420"/>
      </w:pPr>
    </w:lvl>
    <w:lvl w:ilvl="4" w:tentative="0">
      <w:start w:val="1"/>
      <w:numFmt w:val="lowerLetter"/>
      <w:lvlText w:val="%5)"/>
      <w:lvlJc w:val="left"/>
      <w:pPr>
        <w:tabs>
          <w:tab w:val="left" w:pos="2895"/>
        </w:tabs>
        <w:ind w:left="2895" w:hanging="420"/>
      </w:pPr>
    </w:lvl>
    <w:lvl w:ilvl="5" w:tentative="0">
      <w:start w:val="1"/>
      <w:numFmt w:val="lowerRoman"/>
      <w:lvlText w:val="%6."/>
      <w:lvlJc w:val="right"/>
      <w:pPr>
        <w:tabs>
          <w:tab w:val="left" w:pos="3315"/>
        </w:tabs>
        <w:ind w:left="3315" w:hanging="420"/>
      </w:pPr>
    </w:lvl>
    <w:lvl w:ilvl="6" w:tentative="0">
      <w:start w:val="1"/>
      <w:numFmt w:val="decimal"/>
      <w:lvlText w:val="%7."/>
      <w:lvlJc w:val="left"/>
      <w:pPr>
        <w:tabs>
          <w:tab w:val="left" w:pos="3735"/>
        </w:tabs>
        <w:ind w:left="3735" w:hanging="420"/>
      </w:pPr>
    </w:lvl>
    <w:lvl w:ilvl="7" w:tentative="0">
      <w:start w:val="1"/>
      <w:numFmt w:val="lowerLetter"/>
      <w:lvlText w:val="%8)"/>
      <w:lvlJc w:val="left"/>
      <w:pPr>
        <w:tabs>
          <w:tab w:val="left" w:pos="4155"/>
        </w:tabs>
        <w:ind w:left="4155" w:hanging="420"/>
      </w:pPr>
    </w:lvl>
    <w:lvl w:ilvl="8" w:tentative="0">
      <w:start w:val="1"/>
      <w:numFmt w:val="lowerRoman"/>
      <w:lvlText w:val="%9."/>
      <w:lvlJc w:val="right"/>
      <w:pPr>
        <w:tabs>
          <w:tab w:val="left" w:pos="4575"/>
        </w:tabs>
        <w:ind w:left="4575" w:hanging="420"/>
      </w:pPr>
    </w:lvl>
  </w:abstractNum>
  <w:abstractNum w:abstractNumId="34">
    <w:nsid w:val="4E7107F0"/>
    <w:multiLevelType w:val="multilevel"/>
    <w:tmpl w:val="4E7107F0"/>
    <w:lvl w:ilvl="0" w:tentative="0">
      <w:start w:val="1"/>
      <w:numFmt w:val="bullet"/>
      <w:pStyle w:val="184"/>
      <w:lvlText w:val=""/>
      <w:lvlJc w:val="left"/>
      <w:pPr>
        <w:tabs>
          <w:tab w:val="left" w:pos="1378"/>
        </w:tabs>
        <w:ind w:left="1378" w:hanging="420"/>
      </w:pPr>
      <w:rPr>
        <w:rFonts w:hint="default" w:ascii="楷体" w:hAnsi="楷体"/>
      </w:rPr>
    </w:lvl>
    <w:lvl w:ilvl="1" w:tentative="0">
      <w:start w:val="1"/>
      <w:numFmt w:val="decimal"/>
      <w:suff w:val="nothing"/>
      <w:lvlText w:val="%2.%1 "/>
      <w:lvlJc w:val="left"/>
      <w:pPr>
        <w:ind w:left="420" w:firstLine="0"/>
      </w:pPr>
      <w:rPr>
        <w:rFonts w:hint="eastAsia"/>
      </w:rPr>
    </w:lvl>
    <w:lvl w:ilvl="2" w:tentative="0">
      <w:start w:val="1"/>
      <w:numFmt w:val="decimal"/>
      <w:suff w:val="nothing"/>
      <w:lvlText w:val="%1.%2.%3 "/>
      <w:lvlJc w:val="left"/>
      <w:pPr>
        <w:ind w:left="420" w:firstLine="0"/>
      </w:pPr>
      <w:rPr>
        <w:rFonts w:hint="eastAsia"/>
      </w:rPr>
    </w:lvl>
    <w:lvl w:ilvl="3" w:tentative="0">
      <w:start w:val="1"/>
      <w:numFmt w:val="decimal"/>
      <w:suff w:val="nothing"/>
      <w:lvlText w:val="%1.%2.%3.%4 "/>
      <w:lvlJc w:val="left"/>
      <w:pPr>
        <w:ind w:left="420" w:firstLine="0"/>
      </w:pPr>
      <w:rPr>
        <w:rFonts w:hint="eastAsia"/>
      </w:rPr>
    </w:lvl>
    <w:lvl w:ilvl="4" w:tentative="0">
      <w:start w:val="1"/>
      <w:numFmt w:val="decimal"/>
      <w:suff w:val="nothing"/>
      <w:lvlText w:val="%1.%2.%3.%4.%5 "/>
      <w:lvlJc w:val="left"/>
      <w:pPr>
        <w:ind w:left="420" w:firstLine="0"/>
      </w:pPr>
      <w:rPr>
        <w:rFonts w:hint="eastAsia"/>
      </w:rPr>
    </w:lvl>
    <w:lvl w:ilvl="5" w:tentative="0">
      <w:start w:val="1"/>
      <w:numFmt w:val="decimal"/>
      <w:suff w:val="nothing"/>
      <w:lvlText w:val="%1.%2.%3.%4.%5.%6 "/>
      <w:lvlJc w:val="left"/>
      <w:pPr>
        <w:ind w:left="420" w:firstLine="0"/>
      </w:pPr>
      <w:rPr>
        <w:rFonts w:hint="eastAsia"/>
      </w:rPr>
    </w:lvl>
    <w:lvl w:ilvl="6" w:tentative="0">
      <w:start w:val="1"/>
      <w:numFmt w:val="decimal"/>
      <w:suff w:val="nothing"/>
      <w:lvlText w:val="%7."/>
      <w:lvlJc w:val="left"/>
      <w:pPr>
        <w:ind w:left="420" w:firstLine="0"/>
      </w:pPr>
      <w:rPr>
        <w:rFonts w:hint="eastAsia"/>
      </w:rPr>
    </w:lvl>
    <w:lvl w:ilvl="7" w:tentative="0">
      <w:start w:val="1"/>
      <w:numFmt w:val="none"/>
      <w:suff w:val="nothing"/>
      <w:lvlText w:val=""/>
      <w:lvlJc w:val="left"/>
      <w:pPr>
        <w:ind w:left="420" w:firstLine="0"/>
      </w:pPr>
      <w:rPr>
        <w:rFonts w:hint="eastAsia"/>
      </w:rPr>
    </w:lvl>
    <w:lvl w:ilvl="8" w:tentative="0">
      <w:start w:val="1"/>
      <w:numFmt w:val="none"/>
      <w:suff w:val="nothing"/>
      <w:lvlText w:val=""/>
      <w:lvlJc w:val="left"/>
      <w:pPr>
        <w:ind w:left="420" w:firstLine="0"/>
      </w:pPr>
      <w:rPr>
        <w:rFonts w:hint="eastAsia"/>
      </w:rPr>
    </w:lvl>
  </w:abstractNum>
  <w:abstractNum w:abstractNumId="35">
    <w:nsid w:val="4FF06F4C"/>
    <w:multiLevelType w:val="multilevel"/>
    <w:tmpl w:val="4FF06F4C"/>
    <w:lvl w:ilvl="0" w:tentative="0">
      <w:start w:val="1"/>
      <w:numFmt w:val="decimal"/>
      <w:pStyle w:val="204"/>
      <w:lvlText w:val="%1)"/>
      <w:lvlJc w:val="left"/>
      <w:pPr>
        <w:tabs>
          <w:tab w:val="left" w:pos="840"/>
        </w:tabs>
        <w:ind w:left="840" w:hanging="420"/>
      </w:pPr>
      <w:rPr>
        <w:rFonts w:hint="default" w:ascii="Book Antiqua" w:hAnsi="Book Antiqua" w:cs="Book Antiqua"/>
        <w:b w:val="0"/>
        <w:sz w:val="24"/>
        <w:szCs w:val="24"/>
      </w:rPr>
    </w:lvl>
    <w:lvl w:ilvl="1" w:tentative="0">
      <w:start w:val="1"/>
      <w:numFmt w:val="decimal"/>
      <w:lvlText w:val="%2）"/>
      <w:lvlJc w:val="left"/>
      <w:pPr>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6">
    <w:nsid w:val="5495164A"/>
    <w:multiLevelType w:val="multilevel"/>
    <w:tmpl w:val="5495164A"/>
    <w:lvl w:ilvl="0" w:tentative="0">
      <w:start w:val="1"/>
      <w:numFmt w:val="bullet"/>
      <w:pStyle w:val="789"/>
      <w:lvlText w:val=""/>
      <w:lvlJc w:val="left"/>
      <w:pPr>
        <w:tabs>
          <w:tab w:val="left" w:pos="820"/>
        </w:tabs>
        <w:ind w:left="820" w:hanging="420"/>
      </w:pPr>
      <w:rPr>
        <w:rFonts w:hint="default" w:ascii="楷体" w:hAnsi="楷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7">
    <w:nsid w:val="557C2AF5"/>
    <w:multiLevelType w:val="multilevel"/>
    <w:tmpl w:val="557C2AF5"/>
    <w:lvl w:ilvl="0" w:tentative="0">
      <w:start w:val="1"/>
      <w:numFmt w:val="decimal"/>
      <w:pStyle w:val="787"/>
      <w:suff w:val="nothing"/>
      <w:lvlText w:val="图%1　"/>
      <w:lvlJc w:val="left"/>
      <w:pPr>
        <w:ind w:left="0" w:firstLine="0"/>
      </w:pPr>
      <w:rPr>
        <w:rFonts w:hint="eastAsia" w:ascii="Microsoft Sans Serif" w:hAnsi="Book Antiqua" w:eastAsia="Microsoft Sans Serif"/>
        <w:b w:val="0"/>
        <w:i w:val="0"/>
        <w:sz w:val="21"/>
      </w:rPr>
    </w:lvl>
    <w:lvl w:ilvl="1" w:tentative="0">
      <w:start w:val="1"/>
      <w:numFmt w:val="decimal"/>
      <w:suff w:val="nothing"/>
      <w:lvlText w:val="%1%2　"/>
      <w:lvlJc w:val="left"/>
      <w:pPr>
        <w:ind w:left="0" w:firstLine="0"/>
      </w:pPr>
      <w:rPr>
        <w:rFonts w:hint="default" w:ascii="Book Antiqua" w:hAnsi="Book Antiqua" w:eastAsia="Microsoft Sans Serif"/>
        <w:b w:val="0"/>
        <w:i w:val="0"/>
        <w:sz w:val="21"/>
      </w:rPr>
    </w:lvl>
    <w:lvl w:ilvl="2" w:tentative="0">
      <w:start w:val="1"/>
      <w:numFmt w:val="decimal"/>
      <w:suff w:val="nothing"/>
      <w:lvlText w:val="%1%2.%3　"/>
      <w:lvlJc w:val="left"/>
      <w:pPr>
        <w:ind w:left="0" w:firstLine="0"/>
      </w:pPr>
      <w:rPr>
        <w:rFonts w:hint="default" w:ascii="Book Antiqua" w:hAnsi="Book Antiqua" w:eastAsia="Microsoft Sans Serif"/>
        <w:b w:val="0"/>
        <w:i w:val="0"/>
        <w:sz w:val="21"/>
      </w:rPr>
    </w:lvl>
    <w:lvl w:ilvl="3" w:tentative="0">
      <w:start w:val="1"/>
      <w:numFmt w:val="decimal"/>
      <w:suff w:val="nothing"/>
      <w:lvlText w:val="%1%2.%3.%4　"/>
      <w:lvlJc w:val="left"/>
      <w:pPr>
        <w:ind w:left="0" w:firstLine="0"/>
      </w:pPr>
      <w:rPr>
        <w:rFonts w:hint="default" w:ascii="Book Antiqua" w:hAnsi="Book Antiqua" w:eastAsia="Microsoft Sans Serif"/>
        <w:b w:val="0"/>
        <w:i w:val="0"/>
        <w:sz w:val="21"/>
      </w:rPr>
    </w:lvl>
    <w:lvl w:ilvl="4" w:tentative="0">
      <w:start w:val="1"/>
      <w:numFmt w:val="decimal"/>
      <w:suff w:val="nothing"/>
      <w:lvlText w:val="%1%2.%3.%4.%5　"/>
      <w:lvlJc w:val="left"/>
      <w:pPr>
        <w:ind w:left="0" w:firstLine="0"/>
      </w:pPr>
      <w:rPr>
        <w:rFonts w:hint="default" w:ascii="Book Antiqua" w:hAnsi="Book Antiqua" w:eastAsia="Microsoft Sans Serif"/>
        <w:b w:val="0"/>
        <w:i w:val="0"/>
        <w:sz w:val="21"/>
      </w:rPr>
    </w:lvl>
    <w:lvl w:ilvl="5" w:tentative="0">
      <w:start w:val="1"/>
      <w:numFmt w:val="decimal"/>
      <w:suff w:val="nothing"/>
      <w:lvlText w:val="%1%2.%3.%4.%5.%6　"/>
      <w:lvlJc w:val="left"/>
      <w:pPr>
        <w:ind w:left="0" w:firstLine="0"/>
      </w:pPr>
      <w:rPr>
        <w:rFonts w:hint="default" w:ascii="Book Antiqua" w:hAnsi="Book Antiqua" w:eastAsia="Microsoft Sans Serif"/>
        <w:b w:val="0"/>
        <w:i w:val="0"/>
        <w:sz w:val="21"/>
      </w:rPr>
    </w:lvl>
    <w:lvl w:ilvl="6" w:tentative="0">
      <w:start w:val="1"/>
      <w:numFmt w:val="decimal"/>
      <w:suff w:val="nothing"/>
      <w:lvlText w:val="%1%2.%3.%4.%5.%6.%7　"/>
      <w:lvlJc w:val="left"/>
      <w:pPr>
        <w:ind w:left="0" w:firstLine="0"/>
      </w:pPr>
      <w:rPr>
        <w:rFonts w:hint="default" w:ascii="Book Antiqua" w:hAnsi="Book Antiqua" w:eastAsia="Microsoft Sans Serif"/>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8">
    <w:nsid w:val="57273A2B"/>
    <w:multiLevelType w:val="multilevel"/>
    <w:tmpl w:val="57273A2B"/>
    <w:lvl w:ilvl="0" w:tentative="0">
      <w:start w:val="1"/>
      <w:numFmt w:val="decimal"/>
      <w:pStyle w:val="288"/>
      <w:lvlText w:val="(%1)"/>
      <w:lvlJc w:val="left"/>
      <w:pPr>
        <w:tabs>
          <w:tab w:val="left" w:pos="420"/>
        </w:tabs>
        <w:ind w:left="420" w:firstLine="0"/>
      </w:pPr>
      <w:rPr>
        <w:rFonts w:hint="eastAsia" w:ascii="Book Antiqua" w:hAnsi="Book Antiqua" w:cs="Book Antiqua"/>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9">
    <w:nsid w:val="582F4130"/>
    <w:multiLevelType w:val="singleLevel"/>
    <w:tmpl w:val="582F4130"/>
    <w:lvl w:ilvl="0" w:tentative="0">
      <w:start w:val="1"/>
      <w:numFmt w:val="bullet"/>
      <w:pStyle w:val="902"/>
      <w:lvlText w:val=""/>
      <w:lvlJc w:val="left"/>
      <w:pPr>
        <w:tabs>
          <w:tab w:val="left" w:pos="360"/>
        </w:tabs>
        <w:ind w:left="360" w:hanging="360"/>
      </w:pPr>
      <w:rPr>
        <w:rFonts w:hint="default" w:ascii="楷体" w:hAnsi="楷体"/>
        <w:b w:val="0"/>
        <w:i w:val="0"/>
        <w:sz w:val="16"/>
      </w:rPr>
    </w:lvl>
  </w:abstractNum>
  <w:abstractNum w:abstractNumId="40">
    <w:nsid w:val="59718003"/>
    <w:multiLevelType w:val="multilevel"/>
    <w:tmpl w:val="59718003"/>
    <w:lvl w:ilvl="0" w:tentative="0">
      <w:start w:val="1"/>
      <w:numFmt w:val="decimal"/>
      <w:pStyle w:val="2"/>
      <w:suff w:val="nothing"/>
      <w:lvlText w:val="第%1章 "/>
      <w:lvlJc w:val="left"/>
      <w:pPr>
        <w:ind w:left="0" w:firstLine="0"/>
      </w:pPr>
      <w:rPr>
        <w:rFonts w:hint="default" w:asciiTheme="minorEastAsia" w:hAnsiTheme="minorEastAsia" w:eastAsiaTheme="minorEastAsia" w:cstheme="minorEastAsia"/>
        <w:b/>
        <w:sz w:val="36"/>
        <w:lang w:val="en-US"/>
      </w:rPr>
    </w:lvl>
    <w:lvl w:ilvl="1" w:tentative="0">
      <w:start w:val="1"/>
      <w:numFmt w:val="decimal"/>
      <w:pStyle w:val="4"/>
      <w:isLgl/>
      <w:suff w:val="nothing"/>
      <w:lvlText w:val="%1.%2 "/>
      <w:lvlJc w:val="left"/>
      <w:pPr>
        <w:ind w:left="284" w:firstLine="0"/>
      </w:pPr>
      <w:rPr>
        <w:rFonts w:hint="default" w:ascii="微软雅黑" w:hAnsi="微软雅黑" w:eastAsia="微软雅黑" w:cs="Arial Unicode MS"/>
        <w:b/>
        <w:sz w:val="30"/>
        <w:szCs w:val="30"/>
      </w:rPr>
    </w:lvl>
    <w:lvl w:ilvl="2" w:tentative="0">
      <w:start w:val="1"/>
      <w:numFmt w:val="decimal"/>
      <w:pStyle w:val="5"/>
      <w:isLgl/>
      <w:suff w:val="nothing"/>
      <w:lvlText w:val="%1.%2.%3 "/>
      <w:lvlJc w:val="left"/>
      <w:pPr>
        <w:ind w:left="5812" w:firstLine="0"/>
      </w:pPr>
      <w:rPr>
        <w:rFonts w:hint="default" w:ascii="微软雅黑" w:hAnsi="微软雅黑" w:eastAsia="微软雅黑" w:cs="Book Antiqua"/>
        <w:b/>
        <w:sz w:val="28"/>
        <w:szCs w:val="28"/>
      </w:rPr>
    </w:lvl>
    <w:lvl w:ilvl="3" w:tentative="0">
      <w:start w:val="1"/>
      <w:numFmt w:val="decimal"/>
      <w:pStyle w:val="6"/>
      <w:isLgl/>
      <w:suff w:val="nothing"/>
      <w:lvlText w:val="%1.%2.%3.%4 "/>
      <w:lvlJc w:val="left"/>
      <w:pPr>
        <w:ind w:left="851" w:firstLine="0"/>
      </w:pPr>
      <w:rPr>
        <w:rFonts w:hint="eastAsia" w:ascii="微软雅黑" w:hAnsi="微软雅黑" w:eastAsia="微软雅黑"/>
        <w:sz w:val="28"/>
        <w:szCs w:val="28"/>
      </w:rPr>
    </w:lvl>
    <w:lvl w:ilvl="4" w:tentative="0">
      <w:start w:val="1"/>
      <w:numFmt w:val="decimal"/>
      <w:pStyle w:val="7"/>
      <w:isLgl/>
      <w:suff w:val="nothing"/>
      <w:lvlText w:val="%1.%2.%3.%4.%5 "/>
      <w:lvlJc w:val="left"/>
      <w:pPr>
        <w:ind w:left="0" w:firstLine="0"/>
      </w:pPr>
      <w:rPr>
        <w:rFonts w:hint="eastAsia" w:ascii="微软雅黑" w:hAnsi="微软雅黑" w:eastAsia="微软雅黑"/>
        <w:sz w:val="28"/>
      </w:rPr>
    </w:lvl>
    <w:lvl w:ilvl="5" w:tentative="0">
      <w:start w:val="1"/>
      <w:numFmt w:val="decimal"/>
      <w:pStyle w:val="8"/>
      <w:isLgl/>
      <w:suff w:val="nothing"/>
      <w:lvlText w:val="%1.%2.%3.%4.%5.%6 "/>
      <w:lvlJc w:val="left"/>
      <w:pPr>
        <w:ind w:left="2410" w:firstLine="0"/>
      </w:pPr>
      <w:rPr>
        <w:rFonts w:hint="eastAsia" w:ascii="微软雅黑" w:hAnsi="微软雅黑" w:eastAsia="微软雅黑"/>
      </w:rPr>
    </w:lvl>
    <w:lvl w:ilvl="6" w:tentative="0">
      <w:start w:val="1"/>
      <w:numFmt w:val="decimal"/>
      <w:suff w:val="nothing"/>
      <w:lvlText w:val="%7. "/>
      <w:lvlJc w:val="left"/>
      <w:pPr>
        <w:ind w:left="0" w:firstLine="0"/>
      </w:pPr>
      <w:rPr>
        <w:rFonts w:hint="eastAsia"/>
      </w:rPr>
    </w:lvl>
    <w:lvl w:ilvl="7" w:tentative="0">
      <w:start w:val="1"/>
      <w:numFmt w:val="decimal"/>
      <w:suff w:val="nothing"/>
      <w:lvlText w:val="%8). "/>
      <w:lvlJc w:val="left"/>
      <w:pPr>
        <w:ind w:left="0" w:firstLine="0"/>
      </w:pPr>
      <w:rPr>
        <w:rFonts w:hint="eastAsia"/>
      </w:rPr>
    </w:lvl>
    <w:lvl w:ilvl="8" w:tentative="0">
      <w:start w:val="1"/>
      <w:numFmt w:val="upperLetter"/>
      <w:suff w:val="nothing"/>
      <w:lvlText w:val="%9. "/>
      <w:lvlJc w:val="left"/>
      <w:pPr>
        <w:ind w:left="0" w:firstLine="0"/>
      </w:pPr>
      <w:rPr>
        <w:rFonts w:hint="eastAsia"/>
      </w:rPr>
    </w:lvl>
  </w:abstractNum>
  <w:abstractNum w:abstractNumId="41">
    <w:nsid w:val="5B104EDF"/>
    <w:multiLevelType w:val="multilevel"/>
    <w:tmpl w:val="5B104EDF"/>
    <w:lvl w:ilvl="0" w:tentative="0">
      <w:start w:val="1"/>
      <w:numFmt w:val="decimal"/>
      <w:lvlText w:val="%1."/>
      <w:lvlJc w:val="left"/>
      <w:pPr>
        <w:tabs>
          <w:tab w:val="left" w:pos="720"/>
        </w:tabs>
        <w:ind w:left="720" w:hanging="360"/>
      </w:pPr>
      <w:rPr>
        <w:rFonts w:hint="eastAsia"/>
      </w:rPr>
    </w:lvl>
    <w:lvl w:ilvl="1" w:tentative="0">
      <w:start w:val="1"/>
      <w:numFmt w:val="lowerLetter"/>
      <w:pStyle w:val="1056"/>
      <w:lvlText w:val="%2."/>
      <w:lvlJc w:val="left"/>
      <w:pPr>
        <w:tabs>
          <w:tab w:val="left" w:pos="1276"/>
        </w:tabs>
        <w:ind w:left="1276" w:hanging="425"/>
      </w:pPr>
      <w:rPr>
        <w:rFonts w:hint="eastAsia"/>
      </w:rPr>
    </w:lvl>
    <w:lvl w:ilvl="2" w:tentative="0">
      <w:start w:val="1"/>
      <w:numFmt w:val="decimal"/>
      <w:lvlText w:val="%3."/>
      <w:lvlJc w:val="left"/>
      <w:pPr>
        <w:tabs>
          <w:tab w:val="left" w:pos="2160"/>
        </w:tabs>
        <w:ind w:left="2160" w:hanging="360"/>
      </w:pPr>
      <w:rPr>
        <w:rFonts w:hint="eastAsia"/>
      </w:rPr>
    </w:lvl>
    <w:lvl w:ilvl="3" w:tentative="0">
      <w:start w:val="1"/>
      <w:numFmt w:val="decimal"/>
      <w:lvlText w:val="%4."/>
      <w:lvlJc w:val="left"/>
      <w:pPr>
        <w:tabs>
          <w:tab w:val="left" w:pos="2880"/>
        </w:tabs>
        <w:ind w:left="2880" w:hanging="360"/>
      </w:pPr>
      <w:rPr>
        <w:rFonts w:hint="eastAsia"/>
      </w:rPr>
    </w:lvl>
    <w:lvl w:ilvl="4" w:tentative="0">
      <w:start w:val="1"/>
      <w:numFmt w:val="decimal"/>
      <w:lvlText w:val="%5."/>
      <w:lvlJc w:val="left"/>
      <w:pPr>
        <w:tabs>
          <w:tab w:val="left" w:pos="3600"/>
        </w:tabs>
        <w:ind w:left="3600" w:hanging="360"/>
      </w:pPr>
      <w:rPr>
        <w:rFonts w:hint="eastAsia"/>
      </w:rPr>
    </w:lvl>
    <w:lvl w:ilvl="5" w:tentative="0">
      <w:start w:val="1"/>
      <w:numFmt w:val="decimal"/>
      <w:lvlText w:val="%6."/>
      <w:lvlJc w:val="left"/>
      <w:pPr>
        <w:tabs>
          <w:tab w:val="left" w:pos="4320"/>
        </w:tabs>
        <w:ind w:left="4320" w:hanging="360"/>
      </w:pPr>
      <w:rPr>
        <w:rFonts w:hint="eastAsia"/>
      </w:rPr>
    </w:lvl>
    <w:lvl w:ilvl="6" w:tentative="0">
      <w:start w:val="1"/>
      <w:numFmt w:val="decimal"/>
      <w:lvlText w:val="%7."/>
      <w:lvlJc w:val="left"/>
      <w:pPr>
        <w:tabs>
          <w:tab w:val="left" w:pos="5040"/>
        </w:tabs>
        <w:ind w:left="5040" w:hanging="360"/>
      </w:pPr>
      <w:rPr>
        <w:rFonts w:hint="eastAsia"/>
      </w:rPr>
    </w:lvl>
    <w:lvl w:ilvl="7" w:tentative="0">
      <w:start w:val="1"/>
      <w:numFmt w:val="decimal"/>
      <w:lvlText w:val="%8."/>
      <w:lvlJc w:val="left"/>
      <w:pPr>
        <w:tabs>
          <w:tab w:val="left" w:pos="5760"/>
        </w:tabs>
        <w:ind w:left="5760" w:hanging="360"/>
      </w:pPr>
      <w:rPr>
        <w:rFonts w:hint="eastAsia"/>
      </w:rPr>
    </w:lvl>
    <w:lvl w:ilvl="8" w:tentative="0">
      <w:start w:val="1"/>
      <w:numFmt w:val="decimal"/>
      <w:lvlText w:val="%9."/>
      <w:lvlJc w:val="left"/>
      <w:pPr>
        <w:tabs>
          <w:tab w:val="left" w:pos="6480"/>
        </w:tabs>
        <w:ind w:left="6480" w:hanging="360"/>
      </w:pPr>
      <w:rPr>
        <w:rFonts w:hint="eastAsia"/>
      </w:rPr>
    </w:lvl>
  </w:abstractNum>
  <w:abstractNum w:abstractNumId="42">
    <w:nsid w:val="5CA91C7E"/>
    <w:multiLevelType w:val="multilevel"/>
    <w:tmpl w:val="5CA91C7E"/>
    <w:lvl w:ilvl="0" w:tentative="0">
      <w:start w:val="1"/>
      <w:numFmt w:val="bullet"/>
      <w:pStyle w:val="1024"/>
      <w:lvlText w:val=""/>
      <w:lvlJc w:val="left"/>
      <w:pPr>
        <w:tabs>
          <w:tab w:val="left" w:pos="420"/>
        </w:tabs>
        <w:ind w:left="420" w:hanging="420"/>
      </w:pPr>
      <w:rPr>
        <w:rFonts w:hint="default" w:ascii="楷体" w:hAnsi="楷体"/>
      </w:rPr>
    </w:lvl>
    <w:lvl w:ilvl="1" w:tentative="0">
      <w:start w:val="1"/>
      <w:numFmt w:val="bullet"/>
      <w:lvlText w:val=""/>
      <w:lvlJc w:val="left"/>
      <w:pPr>
        <w:tabs>
          <w:tab w:val="left" w:pos="840"/>
        </w:tabs>
        <w:ind w:left="840" w:hanging="420"/>
      </w:pPr>
      <w:rPr>
        <w:rFonts w:hint="default" w:ascii="楷体" w:hAnsi="楷体"/>
      </w:rPr>
    </w:lvl>
    <w:lvl w:ilvl="2" w:tentative="0">
      <w:start w:val="1"/>
      <w:numFmt w:val="bullet"/>
      <w:lvlText w:val=""/>
      <w:lvlJc w:val="left"/>
      <w:pPr>
        <w:tabs>
          <w:tab w:val="left" w:pos="1260"/>
        </w:tabs>
        <w:ind w:left="1260" w:hanging="420"/>
      </w:pPr>
      <w:rPr>
        <w:rFonts w:hint="default" w:ascii="楷体" w:hAnsi="楷体"/>
      </w:rPr>
    </w:lvl>
    <w:lvl w:ilvl="3" w:tentative="0">
      <w:start w:val="1"/>
      <w:numFmt w:val="bullet"/>
      <w:lvlText w:val=""/>
      <w:lvlJc w:val="left"/>
      <w:pPr>
        <w:tabs>
          <w:tab w:val="left" w:pos="1680"/>
        </w:tabs>
        <w:ind w:left="1680" w:hanging="420"/>
      </w:pPr>
      <w:rPr>
        <w:rFonts w:hint="default" w:ascii="楷体" w:hAnsi="楷体"/>
      </w:rPr>
    </w:lvl>
    <w:lvl w:ilvl="4" w:tentative="0">
      <w:start w:val="1"/>
      <w:numFmt w:val="bullet"/>
      <w:lvlText w:val=""/>
      <w:lvlJc w:val="left"/>
      <w:pPr>
        <w:tabs>
          <w:tab w:val="left" w:pos="2100"/>
        </w:tabs>
        <w:ind w:left="2100" w:hanging="420"/>
      </w:pPr>
      <w:rPr>
        <w:rFonts w:hint="default" w:ascii="楷体" w:hAnsi="楷体"/>
      </w:rPr>
    </w:lvl>
    <w:lvl w:ilvl="5" w:tentative="0">
      <w:start w:val="1"/>
      <w:numFmt w:val="bullet"/>
      <w:lvlText w:val=""/>
      <w:lvlJc w:val="left"/>
      <w:pPr>
        <w:tabs>
          <w:tab w:val="left" w:pos="2520"/>
        </w:tabs>
        <w:ind w:left="2520" w:hanging="420"/>
      </w:pPr>
      <w:rPr>
        <w:rFonts w:hint="default" w:ascii="楷体" w:hAnsi="楷体"/>
      </w:rPr>
    </w:lvl>
    <w:lvl w:ilvl="6" w:tentative="0">
      <w:start w:val="1"/>
      <w:numFmt w:val="bullet"/>
      <w:lvlText w:val=""/>
      <w:lvlJc w:val="left"/>
      <w:pPr>
        <w:tabs>
          <w:tab w:val="left" w:pos="2940"/>
        </w:tabs>
        <w:ind w:left="2940" w:hanging="420"/>
      </w:pPr>
      <w:rPr>
        <w:rFonts w:hint="default" w:ascii="楷体" w:hAnsi="楷体"/>
      </w:rPr>
    </w:lvl>
    <w:lvl w:ilvl="7" w:tentative="0">
      <w:start w:val="1"/>
      <w:numFmt w:val="bullet"/>
      <w:lvlText w:val=""/>
      <w:lvlJc w:val="left"/>
      <w:pPr>
        <w:tabs>
          <w:tab w:val="left" w:pos="3360"/>
        </w:tabs>
        <w:ind w:left="3360" w:hanging="420"/>
      </w:pPr>
      <w:rPr>
        <w:rFonts w:hint="default" w:ascii="楷体" w:hAnsi="楷体"/>
      </w:rPr>
    </w:lvl>
    <w:lvl w:ilvl="8" w:tentative="0">
      <w:start w:val="1"/>
      <w:numFmt w:val="bullet"/>
      <w:lvlText w:val=""/>
      <w:lvlJc w:val="left"/>
      <w:pPr>
        <w:tabs>
          <w:tab w:val="left" w:pos="3780"/>
        </w:tabs>
        <w:ind w:left="3780" w:hanging="420"/>
      </w:pPr>
      <w:rPr>
        <w:rFonts w:hint="default" w:ascii="楷体" w:hAnsi="楷体"/>
      </w:rPr>
    </w:lvl>
  </w:abstractNum>
  <w:abstractNum w:abstractNumId="43">
    <w:nsid w:val="5CF85D73"/>
    <w:multiLevelType w:val="multilevel"/>
    <w:tmpl w:val="5CF85D73"/>
    <w:lvl w:ilvl="0" w:tentative="0">
      <w:start w:val="1"/>
      <w:numFmt w:val="bullet"/>
      <w:pStyle w:val="1180"/>
      <w:lvlText w:val=""/>
      <w:lvlJc w:val="left"/>
      <w:pPr>
        <w:ind w:left="840" w:hanging="420"/>
      </w:pPr>
      <w:rPr>
        <w:rFonts w:hint="default" w:ascii="黑体" w:hAnsi="黑体"/>
        <w:color w:val="000000"/>
      </w:rPr>
    </w:lvl>
    <w:lvl w:ilvl="1" w:tentative="0">
      <w:start w:val="1"/>
      <w:numFmt w:val="bullet"/>
      <w:lvlText w:val=""/>
      <w:lvlJc w:val="left"/>
      <w:pPr>
        <w:ind w:left="1260" w:hanging="420"/>
      </w:pPr>
      <w:rPr>
        <w:rFonts w:hint="default" w:ascii="黑体" w:hAnsi="黑体"/>
      </w:rPr>
    </w:lvl>
    <w:lvl w:ilvl="2" w:tentative="0">
      <w:start w:val="1"/>
      <w:numFmt w:val="bullet"/>
      <w:lvlText w:val=""/>
      <w:lvlJc w:val="left"/>
      <w:pPr>
        <w:ind w:left="1680" w:hanging="420"/>
      </w:pPr>
      <w:rPr>
        <w:rFonts w:hint="default" w:ascii="黑体" w:hAnsi="黑体"/>
      </w:rPr>
    </w:lvl>
    <w:lvl w:ilvl="3" w:tentative="0">
      <w:start w:val="1"/>
      <w:numFmt w:val="bullet"/>
      <w:lvlText w:val=""/>
      <w:lvlJc w:val="left"/>
      <w:pPr>
        <w:ind w:left="2100" w:hanging="420"/>
      </w:pPr>
      <w:rPr>
        <w:rFonts w:hint="default" w:ascii="黑体" w:hAnsi="黑体"/>
      </w:rPr>
    </w:lvl>
    <w:lvl w:ilvl="4" w:tentative="0">
      <w:start w:val="1"/>
      <w:numFmt w:val="bullet"/>
      <w:lvlText w:val=""/>
      <w:lvlJc w:val="left"/>
      <w:pPr>
        <w:ind w:left="2520" w:hanging="420"/>
      </w:pPr>
      <w:rPr>
        <w:rFonts w:hint="default" w:ascii="黑体" w:hAnsi="黑体"/>
      </w:rPr>
    </w:lvl>
    <w:lvl w:ilvl="5" w:tentative="0">
      <w:start w:val="1"/>
      <w:numFmt w:val="bullet"/>
      <w:lvlText w:val=""/>
      <w:lvlJc w:val="left"/>
      <w:pPr>
        <w:ind w:left="2940" w:hanging="420"/>
      </w:pPr>
      <w:rPr>
        <w:rFonts w:hint="default" w:ascii="黑体" w:hAnsi="黑体"/>
      </w:rPr>
    </w:lvl>
    <w:lvl w:ilvl="6" w:tentative="0">
      <w:start w:val="1"/>
      <w:numFmt w:val="bullet"/>
      <w:lvlText w:val=""/>
      <w:lvlJc w:val="left"/>
      <w:pPr>
        <w:ind w:left="3360" w:hanging="420"/>
      </w:pPr>
      <w:rPr>
        <w:rFonts w:hint="default" w:ascii="黑体" w:hAnsi="黑体"/>
      </w:rPr>
    </w:lvl>
    <w:lvl w:ilvl="7" w:tentative="0">
      <w:start w:val="1"/>
      <w:numFmt w:val="bullet"/>
      <w:lvlText w:val=""/>
      <w:lvlJc w:val="left"/>
      <w:pPr>
        <w:ind w:left="3780" w:hanging="420"/>
      </w:pPr>
      <w:rPr>
        <w:rFonts w:hint="default" w:ascii="黑体" w:hAnsi="黑体"/>
      </w:rPr>
    </w:lvl>
    <w:lvl w:ilvl="8" w:tentative="0">
      <w:start w:val="1"/>
      <w:numFmt w:val="bullet"/>
      <w:lvlText w:val=""/>
      <w:lvlJc w:val="left"/>
      <w:pPr>
        <w:ind w:left="4200" w:hanging="420"/>
      </w:pPr>
      <w:rPr>
        <w:rFonts w:hint="default" w:ascii="黑体" w:hAnsi="黑体"/>
      </w:rPr>
    </w:lvl>
  </w:abstractNum>
  <w:abstractNum w:abstractNumId="44">
    <w:nsid w:val="5F951C13"/>
    <w:multiLevelType w:val="multilevel"/>
    <w:tmpl w:val="5F951C13"/>
    <w:lvl w:ilvl="0" w:tentative="0">
      <w:start w:val="1"/>
      <w:numFmt w:val="bullet"/>
      <w:pStyle w:val="377"/>
      <w:lvlText w:val=""/>
      <w:lvlJc w:val="left"/>
      <w:pPr>
        <w:tabs>
          <w:tab w:val="left" w:pos="817"/>
        </w:tabs>
        <w:ind w:left="250" w:firstLine="170"/>
      </w:pPr>
      <w:rPr>
        <w:rFonts w:hint="default" w:ascii="楷体" w:hAnsi="楷体"/>
      </w:rPr>
    </w:lvl>
    <w:lvl w:ilvl="1" w:tentative="0">
      <w:start w:val="1"/>
      <w:numFmt w:val="decimal"/>
      <w:lvlText w:val="%2、"/>
      <w:lvlJc w:val="left"/>
      <w:pPr>
        <w:tabs>
          <w:tab w:val="left" w:pos="1560"/>
        </w:tabs>
        <w:ind w:left="1560" w:hanging="720"/>
      </w:pPr>
      <w:rPr>
        <w:rFonts w:hint="eastAsia"/>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pStyle w:val="644"/>
      <w:lvlText w:val="%8)"/>
      <w:lvlJc w:val="left"/>
      <w:pPr>
        <w:tabs>
          <w:tab w:val="left" w:pos="3780"/>
        </w:tabs>
        <w:ind w:left="3780" w:hanging="420"/>
      </w:pPr>
    </w:lvl>
    <w:lvl w:ilvl="8" w:tentative="0">
      <w:start w:val="1"/>
      <w:numFmt w:val="lowerRoman"/>
      <w:pStyle w:val="1222"/>
      <w:lvlText w:val="%9."/>
      <w:lvlJc w:val="right"/>
      <w:pPr>
        <w:tabs>
          <w:tab w:val="left" w:pos="4200"/>
        </w:tabs>
        <w:ind w:left="4200" w:hanging="420"/>
      </w:pPr>
    </w:lvl>
  </w:abstractNum>
  <w:abstractNum w:abstractNumId="45">
    <w:nsid w:val="621D3DF3"/>
    <w:multiLevelType w:val="multilevel"/>
    <w:tmpl w:val="621D3DF3"/>
    <w:lvl w:ilvl="0" w:tentative="0">
      <w:start w:val="1"/>
      <w:numFmt w:val="bullet"/>
      <w:pStyle w:val="333"/>
      <w:lvlText w:val=""/>
      <w:lvlJc w:val="left"/>
      <w:pPr>
        <w:tabs>
          <w:tab w:val="left" w:pos="720"/>
        </w:tabs>
        <w:ind w:left="720" w:hanging="420"/>
      </w:pPr>
      <w:rPr>
        <w:rFonts w:hint="default" w:ascii="楷体" w:hAnsi="楷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6">
    <w:nsid w:val="646260FA"/>
    <w:multiLevelType w:val="multilevel"/>
    <w:tmpl w:val="646260FA"/>
    <w:lvl w:ilvl="0" w:tentative="0">
      <w:start w:val="1"/>
      <w:numFmt w:val="decimal"/>
      <w:pStyle w:val="568"/>
      <w:suff w:val="nothing"/>
      <w:lvlText w:val="表%1　"/>
      <w:lvlJc w:val="left"/>
      <w:pPr>
        <w:ind w:left="0" w:firstLine="0"/>
      </w:pPr>
      <w:rPr>
        <w:rFonts w:hint="eastAsia" w:ascii="Microsoft Sans Serif" w:hAnsi="Book Antiqua" w:eastAsia="Microsoft Sans Serif"/>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7">
    <w:nsid w:val="66587BB1"/>
    <w:multiLevelType w:val="multilevel"/>
    <w:tmpl w:val="66587BB1"/>
    <w:lvl w:ilvl="0" w:tentative="0">
      <w:start w:val="1"/>
      <w:numFmt w:val="decimal"/>
      <w:lvlText w:val="%1."/>
      <w:lvlJc w:val="left"/>
      <w:pPr>
        <w:ind w:left="425" w:hanging="425"/>
      </w:pPr>
    </w:lvl>
    <w:lvl w:ilvl="1" w:tentative="0">
      <w:start w:val="1"/>
      <w:numFmt w:val="decimal"/>
      <w:lvlText w:val="%1.%2."/>
      <w:lvlJc w:val="left"/>
      <w:pPr>
        <w:ind w:left="1135"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pStyle w:val="1291"/>
      <w:lvlText w:val="%1.%2.%3.%4.%5."/>
      <w:lvlJc w:val="left"/>
      <w:pPr>
        <w:ind w:left="992" w:hanging="992"/>
      </w:pPr>
    </w:lvl>
    <w:lvl w:ilvl="5" w:tentative="0">
      <w:start w:val="1"/>
      <w:numFmt w:val="decimal"/>
      <w:pStyle w:val="1288"/>
      <w:lvlText w:val="%1.%2.%3.%4.%5.%6."/>
      <w:lvlJc w:val="left"/>
      <w:pPr>
        <w:ind w:left="1134" w:hanging="1134"/>
      </w:pPr>
    </w:lvl>
    <w:lvl w:ilvl="6" w:tentative="0">
      <w:start w:val="1"/>
      <w:numFmt w:val="decimal"/>
      <w:pStyle w:val="1289"/>
      <w:lvlText w:val="%1.%2.%3.%4.%5.%6.%7."/>
      <w:lvlJc w:val="left"/>
      <w:pPr>
        <w:ind w:left="1276" w:hanging="1276"/>
      </w:pPr>
    </w:lvl>
    <w:lvl w:ilvl="7" w:tentative="0">
      <w:start w:val="1"/>
      <w:numFmt w:val="decimal"/>
      <w:pStyle w:val="1290"/>
      <w:lvlText w:val="%1.%2.%3.%4.%5.%6.%7.%8."/>
      <w:lvlJc w:val="left"/>
      <w:pPr>
        <w:ind w:left="1418" w:hanging="1418"/>
      </w:pPr>
    </w:lvl>
    <w:lvl w:ilvl="8" w:tentative="0">
      <w:start w:val="1"/>
      <w:numFmt w:val="decimal"/>
      <w:lvlText w:val="%1.%2.%3.%4.%5.%6.%7.%8.%9."/>
      <w:lvlJc w:val="left"/>
      <w:pPr>
        <w:ind w:left="1559" w:hanging="1559"/>
      </w:pPr>
    </w:lvl>
  </w:abstractNum>
  <w:abstractNum w:abstractNumId="48">
    <w:nsid w:val="6883480C"/>
    <w:multiLevelType w:val="multilevel"/>
    <w:tmpl w:val="6883480C"/>
    <w:lvl w:ilvl="0" w:tentative="0">
      <w:start w:val="1"/>
      <w:numFmt w:val="decimal"/>
      <w:pStyle w:val="582"/>
      <w:lvlText w:val="%1)"/>
      <w:lvlJc w:val="left"/>
      <w:pPr>
        <w:tabs>
          <w:tab w:val="left" w:pos="839"/>
        </w:tabs>
        <w:ind w:left="0" w:firstLine="420"/>
      </w:pPr>
      <w:rPr>
        <w:rFonts w:hint="eastAsia"/>
      </w:rPr>
    </w:lvl>
    <w:lvl w:ilvl="1" w:tentative="0">
      <w:start w:val="1"/>
      <w:numFmt w:val="lowerLetter"/>
      <w:lvlText w:val="%2."/>
      <w:lvlJc w:val="left"/>
      <w:pPr>
        <w:tabs>
          <w:tab w:val="left" w:pos="839"/>
        </w:tabs>
        <w:ind w:left="0" w:firstLine="420"/>
      </w:pPr>
      <w:rPr>
        <w:rFonts w:hint="eastAsia"/>
      </w:rPr>
    </w:lvl>
    <w:lvl w:ilvl="2" w:tentative="0">
      <w:start w:val="1"/>
      <w:numFmt w:val="none"/>
      <w:lvlRestart w:val="0"/>
      <w:lvlText w:val=""/>
      <w:lvlJc w:val="left"/>
      <w:pPr>
        <w:tabs>
          <w:tab w:val="left" w:pos="1140"/>
        </w:tabs>
        <w:ind w:left="1140" w:hanging="432"/>
      </w:pPr>
      <w:rPr>
        <w:rFonts w:hint="eastAsia"/>
      </w:rPr>
    </w:lvl>
    <w:lvl w:ilvl="3" w:tentative="0">
      <w:start w:val="1"/>
      <w:numFmt w:val="none"/>
      <w:lvlRestart w:val="0"/>
      <w:lvlText w:val=""/>
      <w:lvlJc w:val="right"/>
      <w:pPr>
        <w:tabs>
          <w:tab w:val="left" w:pos="1284"/>
        </w:tabs>
        <w:ind w:left="1284" w:hanging="144"/>
      </w:pPr>
      <w:rPr>
        <w:rFonts w:hint="eastAsia"/>
      </w:rPr>
    </w:lvl>
    <w:lvl w:ilvl="4" w:tentative="0">
      <w:start w:val="1"/>
      <w:numFmt w:val="none"/>
      <w:lvlRestart w:val="0"/>
      <w:lvlText w:val="%5"/>
      <w:lvlJc w:val="left"/>
      <w:pPr>
        <w:tabs>
          <w:tab w:val="left" w:pos="1428"/>
        </w:tabs>
        <w:ind w:left="1428" w:hanging="432"/>
      </w:pPr>
      <w:rPr>
        <w:rFonts w:hint="eastAsia"/>
      </w:rPr>
    </w:lvl>
    <w:lvl w:ilvl="5" w:tentative="0">
      <w:start w:val="1"/>
      <w:numFmt w:val="none"/>
      <w:lvlRestart w:val="0"/>
      <w:lvlText w:val="%6"/>
      <w:lvlJc w:val="left"/>
      <w:pPr>
        <w:tabs>
          <w:tab w:val="left" w:pos="1572"/>
        </w:tabs>
        <w:ind w:left="1572" w:hanging="432"/>
      </w:pPr>
      <w:rPr>
        <w:rFonts w:hint="eastAsia"/>
      </w:rPr>
    </w:lvl>
    <w:lvl w:ilvl="6" w:tentative="0">
      <w:start w:val="1"/>
      <w:numFmt w:val="none"/>
      <w:lvlRestart w:val="0"/>
      <w:lvlText w:val="%7"/>
      <w:lvlJc w:val="right"/>
      <w:pPr>
        <w:tabs>
          <w:tab w:val="left" w:pos="1716"/>
        </w:tabs>
        <w:ind w:left="1716" w:hanging="288"/>
      </w:pPr>
      <w:rPr>
        <w:rFonts w:hint="eastAsia"/>
      </w:rPr>
    </w:lvl>
    <w:lvl w:ilvl="7" w:tentative="0">
      <w:start w:val="1"/>
      <w:numFmt w:val="none"/>
      <w:lvlRestart w:val="0"/>
      <w:lvlText w:val="%8"/>
      <w:lvlJc w:val="left"/>
      <w:pPr>
        <w:tabs>
          <w:tab w:val="left" w:pos="1860"/>
        </w:tabs>
        <w:ind w:left="1860" w:hanging="432"/>
      </w:pPr>
      <w:rPr>
        <w:rFonts w:hint="eastAsia"/>
      </w:rPr>
    </w:lvl>
    <w:lvl w:ilvl="8" w:tentative="0">
      <w:start w:val="1"/>
      <w:numFmt w:val="none"/>
      <w:lvlRestart w:val="0"/>
      <w:lvlText w:val="%9"/>
      <w:lvlJc w:val="right"/>
      <w:pPr>
        <w:tabs>
          <w:tab w:val="left" w:pos="2004"/>
        </w:tabs>
        <w:ind w:left="2004" w:hanging="144"/>
      </w:pPr>
      <w:rPr>
        <w:rFonts w:hint="eastAsia"/>
      </w:rPr>
    </w:lvl>
  </w:abstractNum>
  <w:abstractNum w:abstractNumId="49">
    <w:nsid w:val="6CEA2025"/>
    <w:multiLevelType w:val="multilevel"/>
    <w:tmpl w:val="6CEA2025"/>
    <w:lvl w:ilvl="0" w:tentative="0">
      <w:start w:val="1"/>
      <w:numFmt w:val="decimal"/>
      <w:pStyle w:val="609"/>
      <w:lvlText w:val="2.%1"/>
      <w:lvlJc w:val="left"/>
      <w:pPr>
        <w:tabs>
          <w:tab w:val="left" w:pos="360"/>
        </w:tabs>
        <w:ind w:left="0" w:firstLine="0"/>
      </w:pPr>
      <w:rPr>
        <w:rFonts w:hint="eastAsia" w:ascii="Microsoft Sans Serif" w:hAnsi="Book Antiqua" w:eastAsia="Microsoft Sans Serif"/>
        <w:b/>
        <w:i w:val="0"/>
        <w:sz w:val="20"/>
      </w:rPr>
    </w:lvl>
    <w:lvl w:ilvl="1" w:tentative="0">
      <w:start w:val="1"/>
      <w:numFmt w:val="decimal"/>
      <w:pStyle w:val="608"/>
      <w:lvlText w:val="2.%1.%2"/>
      <w:lvlJc w:val="left"/>
      <w:pPr>
        <w:tabs>
          <w:tab w:val="left" w:pos="720"/>
        </w:tabs>
        <w:ind w:left="0" w:firstLine="0"/>
      </w:pPr>
      <w:rPr>
        <w:rFonts w:hint="eastAsia" w:ascii="Microsoft Sans Serif" w:hAnsi="Book Antiqua" w:eastAsia="Microsoft Sans Serif"/>
        <w:b/>
        <w:i w:val="0"/>
        <w:sz w:val="20"/>
      </w:rPr>
    </w:lvl>
    <w:lvl w:ilvl="2" w:tentative="0">
      <w:start w:val="1"/>
      <w:numFmt w:val="decimal"/>
      <w:lvlText w:val="2.%1.%2.%3"/>
      <w:lvlJc w:val="left"/>
      <w:pPr>
        <w:tabs>
          <w:tab w:val="left" w:pos="720"/>
        </w:tabs>
        <w:ind w:left="0" w:firstLine="0"/>
      </w:pPr>
      <w:rPr>
        <w:rFonts w:hint="eastAsia" w:ascii="Microsoft Sans Serif" w:hAnsi="Book Antiqua" w:eastAsia="Microsoft Sans Serif"/>
        <w:b/>
        <w:i w:val="0"/>
        <w:sz w:val="20"/>
      </w:rPr>
    </w:lvl>
    <w:lvl w:ilvl="3" w:tentative="0">
      <w:start w:val="1"/>
      <w:numFmt w:val="decimal"/>
      <w:lvlText w:val="2.%1.%2.%3.%4"/>
      <w:lvlJc w:val="left"/>
      <w:pPr>
        <w:tabs>
          <w:tab w:val="left" w:pos="1080"/>
        </w:tabs>
        <w:ind w:left="0" w:firstLine="0"/>
      </w:pPr>
      <w:rPr>
        <w:rFonts w:hint="eastAsia" w:ascii="Microsoft Sans Serif" w:hAnsi="Book Antiqua" w:eastAsia="Microsoft Sans Serif"/>
        <w:b/>
        <w:i w:val="0"/>
        <w:sz w:val="20"/>
      </w:rPr>
    </w:lvl>
    <w:lvl w:ilvl="4" w:tentative="0">
      <w:start w:val="1"/>
      <w:numFmt w:val="decimal"/>
      <w:lvlText w:val="2.%1.%2.%3.%4.%5"/>
      <w:lvlJc w:val="left"/>
      <w:pPr>
        <w:tabs>
          <w:tab w:val="left" w:pos="1440"/>
        </w:tabs>
        <w:ind w:left="0" w:firstLine="0"/>
      </w:pPr>
      <w:rPr>
        <w:rFonts w:hint="eastAsia" w:ascii="Microsoft Sans Serif" w:hAnsi="Book Antiqua" w:eastAsia="Microsoft Sans Serif"/>
        <w:b/>
        <w:i w:val="0"/>
        <w:sz w:val="20"/>
      </w:rPr>
    </w:lvl>
    <w:lvl w:ilvl="5" w:tentative="0">
      <w:start w:val="1"/>
      <w:numFmt w:val="decimal"/>
      <w:lvlText w:val="    %6"/>
      <w:lvlJc w:val="left"/>
      <w:pPr>
        <w:tabs>
          <w:tab w:val="left" w:pos="1021"/>
        </w:tabs>
        <w:ind w:left="1021" w:hanging="1021"/>
      </w:pPr>
      <w:rPr>
        <w:rFonts w:hint="eastAsia" w:ascii="Microsoft Sans Serif" w:hAnsi="Book Antiqua" w:eastAsia="Microsoft Sans Serif"/>
        <w:b/>
        <w:i w:val="0"/>
        <w:sz w:val="21"/>
      </w:rPr>
    </w:lvl>
    <w:lvl w:ilvl="6" w:tentative="0">
      <w:start w:val="1"/>
      <w:numFmt w:val="decimal"/>
      <w:lvlRestart w:val="4"/>
      <w:lvlText w:val="表 %2.%3.%4-%7"/>
      <w:lvlJc w:val="left"/>
      <w:pPr>
        <w:tabs>
          <w:tab w:val="left" w:pos="1080"/>
        </w:tabs>
        <w:ind w:left="0" w:firstLine="0"/>
      </w:pPr>
      <w:rPr>
        <w:rFonts w:hint="eastAsia" w:ascii="Microsoft Sans Serif" w:hAnsi="Book Antiqua" w:eastAsia="Microsoft Sans Serif"/>
        <w:b/>
        <w:i w:val="0"/>
        <w:sz w:val="21"/>
      </w:rPr>
    </w:lvl>
    <w:lvl w:ilvl="7" w:tentative="0">
      <w:start w:val="1"/>
      <w:numFmt w:val="decimal"/>
      <w:lvlRestart w:val="4"/>
      <w:lvlText w:val="图 %2.%3.%4-%8"/>
      <w:lvlJc w:val="left"/>
      <w:pPr>
        <w:tabs>
          <w:tab w:val="left" w:pos="1080"/>
        </w:tabs>
        <w:ind w:left="0" w:firstLine="0"/>
      </w:pPr>
      <w:rPr>
        <w:rFonts w:hint="eastAsia" w:ascii="Microsoft Sans Serif" w:eastAsia="Microsoft Sans Serif"/>
        <w:b/>
        <w:i w:val="0"/>
        <w:sz w:val="21"/>
      </w:rPr>
    </w:lvl>
    <w:lvl w:ilvl="8" w:tentative="0">
      <w:start w:val="1"/>
      <w:numFmt w:val="decimal"/>
      <w:lvlRestart w:val="6"/>
      <w:lvlText w:val="      %9)"/>
      <w:lvlJc w:val="left"/>
      <w:pPr>
        <w:tabs>
          <w:tab w:val="left" w:pos="1080"/>
        </w:tabs>
        <w:ind w:left="0" w:firstLine="0"/>
      </w:pPr>
      <w:rPr>
        <w:rFonts w:hint="eastAsia" w:ascii="Microsoft Sans Serif" w:hAnsi="Futura Bk" w:eastAsia="Microsoft Sans Serif"/>
        <w:b/>
        <w:i w:val="0"/>
        <w:sz w:val="21"/>
      </w:rPr>
    </w:lvl>
  </w:abstractNum>
  <w:abstractNum w:abstractNumId="50">
    <w:nsid w:val="723B1E07"/>
    <w:multiLevelType w:val="multilevel"/>
    <w:tmpl w:val="723B1E07"/>
    <w:lvl w:ilvl="0" w:tentative="0">
      <w:start w:val="1"/>
      <w:numFmt w:val="bullet"/>
      <w:pStyle w:val="837"/>
      <w:lvlText w:val=""/>
      <w:lvlJc w:val="left"/>
      <w:pPr>
        <w:tabs>
          <w:tab w:val="left" w:pos="794"/>
        </w:tabs>
        <w:ind w:left="794" w:hanging="374"/>
      </w:pPr>
      <w:rPr>
        <w:rFonts w:hint="default" w:ascii="楷体" w:hAnsi="楷体"/>
        <w:b/>
        <w:i w:val="0"/>
        <w:sz w:val="21"/>
      </w:rPr>
    </w:lvl>
    <w:lvl w:ilvl="1" w:tentative="0">
      <w:start w:val="1"/>
      <w:numFmt w:val="bullet"/>
      <w:lvlText w:val=""/>
      <w:lvlJc w:val="left"/>
      <w:pPr>
        <w:tabs>
          <w:tab w:val="left" w:pos="1260"/>
        </w:tabs>
        <w:ind w:left="1260" w:hanging="420"/>
      </w:pPr>
      <w:rPr>
        <w:rFonts w:hint="default" w:ascii="楷体" w:hAnsi="楷体"/>
      </w:rPr>
    </w:lvl>
    <w:lvl w:ilvl="2" w:tentative="0">
      <w:start w:val="1"/>
      <w:numFmt w:val="bullet"/>
      <w:lvlText w:val=""/>
      <w:lvlJc w:val="left"/>
      <w:pPr>
        <w:tabs>
          <w:tab w:val="left" w:pos="1680"/>
        </w:tabs>
        <w:ind w:left="1680" w:hanging="420"/>
      </w:pPr>
      <w:rPr>
        <w:rFonts w:hint="default" w:ascii="楷体" w:hAnsi="楷体"/>
      </w:rPr>
    </w:lvl>
    <w:lvl w:ilvl="3" w:tentative="0">
      <w:start w:val="1"/>
      <w:numFmt w:val="bullet"/>
      <w:lvlText w:val=""/>
      <w:lvlJc w:val="left"/>
      <w:pPr>
        <w:tabs>
          <w:tab w:val="left" w:pos="2100"/>
        </w:tabs>
        <w:ind w:left="2100" w:hanging="420"/>
      </w:pPr>
      <w:rPr>
        <w:rFonts w:hint="default" w:ascii="楷体" w:hAnsi="楷体"/>
      </w:rPr>
    </w:lvl>
    <w:lvl w:ilvl="4" w:tentative="0">
      <w:start w:val="1"/>
      <w:numFmt w:val="bullet"/>
      <w:lvlText w:val=""/>
      <w:lvlJc w:val="left"/>
      <w:pPr>
        <w:tabs>
          <w:tab w:val="left" w:pos="2520"/>
        </w:tabs>
        <w:ind w:left="2520" w:hanging="420"/>
      </w:pPr>
      <w:rPr>
        <w:rFonts w:hint="default" w:ascii="楷体" w:hAnsi="楷体"/>
      </w:rPr>
    </w:lvl>
    <w:lvl w:ilvl="5" w:tentative="0">
      <w:start w:val="1"/>
      <w:numFmt w:val="bullet"/>
      <w:lvlText w:val=""/>
      <w:lvlJc w:val="left"/>
      <w:pPr>
        <w:tabs>
          <w:tab w:val="left" w:pos="2940"/>
        </w:tabs>
        <w:ind w:left="2940" w:hanging="420"/>
      </w:pPr>
      <w:rPr>
        <w:rFonts w:hint="default" w:ascii="楷体" w:hAnsi="楷体"/>
      </w:rPr>
    </w:lvl>
    <w:lvl w:ilvl="6" w:tentative="0">
      <w:start w:val="1"/>
      <w:numFmt w:val="bullet"/>
      <w:lvlText w:val=""/>
      <w:lvlJc w:val="left"/>
      <w:pPr>
        <w:tabs>
          <w:tab w:val="left" w:pos="3360"/>
        </w:tabs>
        <w:ind w:left="3360" w:hanging="420"/>
      </w:pPr>
      <w:rPr>
        <w:rFonts w:hint="default" w:ascii="楷体" w:hAnsi="楷体"/>
      </w:rPr>
    </w:lvl>
    <w:lvl w:ilvl="7" w:tentative="0">
      <w:start w:val="1"/>
      <w:numFmt w:val="bullet"/>
      <w:lvlText w:val=""/>
      <w:lvlJc w:val="left"/>
      <w:pPr>
        <w:tabs>
          <w:tab w:val="left" w:pos="3780"/>
        </w:tabs>
        <w:ind w:left="3780" w:hanging="420"/>
      </w:pPr>
      <w:rPr>
        <w:rFonts w:hint="default" w:ascii="楷体" w:hAnsi="楷体"/>
      </w:rPr>
    </w:lvl>
    <w:lvl w:ilvl="8" w:tentative="0">
      <w:start w:val="1"/>
      <w:numFmt w:val="bullet"/>
      <w:lvlText w:val=""/>
      <w:lvlJc w:val="left"/>
      <w:pPr>
        <w:tabs>
          <w:tab w:val="left" w:pos="4200"/>
        </w:tabs>
        <w:ind w:left="4200" w:hanging="420"/>
      </w:pPr>
      <w:rPr>
        <w:rFonts w:hint="default" w:ascii="楷体" w:hAnsi="楷体"/>
      </w:rPr>
    </w:lvl>
  </w:abstractNum>
  <w:abstractNum w:abstractNumId="51">
    <w:nsid w:val="725A42D9"/>
    <w:multiLevelType w:val="multilevel"/>
    <w:tmpl w:val="725A42D9"/>
    <w:lvl w:ilvl="0" w:tentative="0">
      <w:start w:val="1"/>
      <w:numFmt w:val="bullet"/>
      <w:pStyle w:val="811"/>
      <w:lvlText w:val=""/>
      <w:lvlJc w:val="left"/>
      <w:pPr>
        <w:tabs>
          <w:tab w:val="left" w:pos="420"/>
        </w:tabs>
        <w:ind w:left="420" w:hanging="420"/>
      </w:pPr>
      <w:rPr>
        <w:rFonts w:hint="default" w:ascii="楷体" w:hAnsi="楷体"/>
      </w:rPr>
    </w:lvl>
    <w:lvl w:ilvl="1" w:tentative="0">
      <w:start w:val="1"/>
      <w:numFmt w:val="bullet"/>
      <w:lvlText w:val=""/>
      <w:lvlJc w:val="left"/>
      <w:pPr>
        <w:tabs>
          <w:tab w:val="left" w:pos="840"/>
        </w:tabs>
        <w:ind w:left="840" w:hanging="420"/>
      </w:pPr>
      <w:rPr>
        <w:rFonts w:hint="default" w:ascii="楷体" w:hAnsi="楷体"/>
      </w:rPr>
    </w:lvl>
    <w:lvl w:ilvl="2" w:tentative="0">
      <w:start w:val="1"/>
      <w:numFmt w:val="bullet"/>
      <w:lvlText w:val=""/>
      <w:lvlJc w:val="left"/>
      <w:pPr>
        <w:tabs>
          <w:tab w:val="left" w:pos="1260"/>
        </w:tabs>
        <w:ind w:left="1260" w:hanging="420"/>
      </w:pPr>
      <w:rPr>
        <w:rFonts w:hint="default" w:ascii="楷体" w:hAnsi="楷体"/>
      </w:rPr>
    </w:lvl>
    <w:lvl w:ilvl="3" w:tentative="0">
      <w:start w:val="1"/>
      <w:numFmt w:val="bullet"/>
      <w:lvlText w:val=""/>
      <w:lvlJc w:val="left"/>
      <w:pPr>
        <w:tabs>
          <w:tab w:val="left" w:pos="1680"/>
        </w:tabs>
        <w:ind w:left="1680" w:hanging="420"/>
      </w:pPr>
      <w:rPr>
        <w:rFonts w:hint="default" w:ascii="楷体" w:hAnsi="楷体"/>
      </w:rPr>
    </w:lvl>
    <w:lvl w:ilvl="4" w:tentative="0">
      <w:start w:val="1"/>
      <w:numFmt w:val="bullet"/>
      <w:lvlText w:val=""/>
      <w:lvlJc w:val="left"/>
      <w:pPr>
        <w:tabs>
          <w:tab w:val="left" w:pos="2100"/>
        </w:tabs>
        <w:ind w:left="2100" w:hanging="420"/>
      </w:pPr>
      <w:rPr>
        <w:rFonts w:hint="default" w:ascii="楷体" w:hAnsi="楷体"/>
      </w:rPr>
    </w:lvl>
    <w:lvl w:ilvl="5" w:tentative="0">
      <w:start w:val="1"/>
      <w:numFmt w:val="bullet"/>
      <w:lvlText w:val=""/>
      <w:lvlJc w:val="left"/>
      <w:pPr>
        <w:tabs>
          <w:tab w:val="left" w:pos="2520"/>
        </w:tabs>
        <w:ind w:left="2520" w:hanging="420"/>
      </w:pPr>
      <w:rPr>
        <w:rFonts w:hint="default" w:ascii="楷体" w:hAnsi="楷体"/>
      </w:rPr>
    </w:lvl>
    <w:lvl w:ilvl="6" w:tentative="0">
      <w:start w:val="1"/>
      <w:numFmt w:val="bullet"/>
      <w:lvlText w:val=""/>
      <w:lvlJc w:val="left"/>
      <w:pPr>
        <w:tabs>
          <w:tab w:val="left" w:pos="2940"/>
        </w:tabs>
        <w:ind w:left="2940" w:hanging="420"/>
      </w:pPr>
      <w:rPr>
        <w:rFonts w:hint="default" w:ascii="楷体" w:hAnsi="楷体"/>
      </w:rPr>
    </w:lvl>
    <w:lvl w:ilvl="7" w:tentative="0">
      <w:start w:val="1"/>
      <w:numFmt w:val="bullet"/>
      <w:lvlText w:val=""/>
      <w:lvlJc w:val="left"/>
      <w:pPr>
        <w:tabs>
          <w:tab w:val="left" w:pos="3360"/>
        </w:tabs>
        <w:ind w:left="3360" w:hanging="420"/>
      </w:pPr>
      <w:rPr>
        <w:rFonts w:hint="default" w:ascii="楷体" w:hAnsi="楷体"/>
      </w:rPr>
    </w:lvl>
    <w:lvl w:ilvl="8" w:tentative="0">
      <w:start w:val="1"/>
      <w:numFmt w:val="bullet"/>
      <w:lvlText w:val=""/>
      <w:lvlJc w:val="left"/>
      <w:pPr>
        <w:tabs>
          <w:tab w:val="left" w:pos="3780"/>
        </w:tabs>
        <w:ind w:left="3780" w:hanging="420"/>
      </w:pPr>
      <w:rPr>
        <w:rFonts w:hint="default" w:ascii="楷体" w:hAnsi="楷体"/>
      </w:rPr>
    </w:lvl>
  </w:abstractNum>
  <w:abstractNum w:abstractNumId="52">
    <w:nsid w:val="73887025"/>
    <w:multiLevelType w:val="multilevel"/>
    <w:tmpl w:val="73887025"/>
    <w:lvl w:ilvl="0" w:tentative="0">
      <w:start w:val="1"/>
      <w:numFmt w:val="decimal"/>
      <w:pStyle w:val="1283"/>
      <w:suff w:val="nothing"/>
      <w:lvlText w:val="%1."/>
      <w:lvlJc w:val="left"/>
      <w:pPr>
        <w:ind w:left="180" w:firstLine="0"/>
      </w:pPr>
      <w:rPr>
        <w:rFonts w:hint="eastAsia" w:ascii="五" w:hAnsi="五" w:eastAsia="五"/>
        <w:b w:val="0"/>
        <w:i w:val="0"/>
        <w:caps w:val="0"/>
        <w:strike w:val="0"/>
        <w:dstrike w:val="0"/>
        <w:vanish w:val="0"/>
        <w:color w:val="000000"/>
        <w:spacing w:val="0"/>
        <w:position w:val="0"/>
        <w:sz w:val="24"/>
        <w:szCs w:val="24"/>
        <w:vertAlign w:val="baseline"/>
        <w14:shadow w14:blurRad="0" w14:dist="0" w14:dir="0" w14:sx="0" w14:sy="0" w14:kx="0" w14:ky="0" w14:algn="none">
          <w14:srgbClr w14:val="000000"/>
        </w14:shadow>
      </w:rPr>
    </w:lvl>
    <w:lvl w:ilvl="1" w:tentative="0">
      <w:start w:val="1"/>
      <w:numFmt w:val="decimal"/>
      <w:pStyle w:val="1284"/>
      <w:suff w:val="nothing"/>
      <w:lvlText w:val="%1.%2"/>
      <w:lvlJc w:val="left"/>
      <w:pPr>
        <w:ind w:left="4736" w:hanging="3836"/>
      </w:pPr>
      <w:rPr>
        <w:rFonts w:hint="eastAsia" w:ascii="Tms Rmn" w:hAnsi="Tms Rmn" w:cs="Tms Rmn"/>
        <w:b w:val="0"/>
        <w:bCs w:val="0"/>
        <w:i w:val="0"/>
        <w:iCs w:val="0"/>
        <w:caps w:val="0"/>
        <w:smallCaps w:val="0"/>
        <w:strike w:val="0"/>
        <w:dstrike w:val="0"/>
        <w:snapToGrid w:val="0"/>
        <w:vanish w:val="0"/>
        <w:color w:val="000000"/>
        <w:spacing w:val="0"/>
        <w:w w:val="0"/>
        <w:kern w:val="0"/>
        <w:position w:val="0"/>
        <w:sz w:val="24"/>
        <w:szCs w:val="24"/>
        <w:u w:val="none"/>
        <w:vertAlign w:val="baseline"/>
        <w14:shadow w14:blurRad="0" w14:dist="0" w14:dir="0" w14:sx="0" w14:sy="0" w14:kx="0" w14:ky="0" w14:algn="none">
          <w14:srgbClr w14:val="000000"/>
        </w14:shadow>
      </w:rPr>
    </w:lvl>
    <w:lvl w:ilvl="2" w:tentative="0">
      <w:start w:val="1"/>
      <w:numFmt w:val="decimal"/>
      <w:pStyle w:val="1285"/>
      <w:suff w:val="nothing"/>
      <w:lvlText w:val="%3）"/>
      <w:lvlJc w:val="left"/>
      <w:pPr>
        <w:ind w:left="890" w:hanging="170"/>
      </w:pPr>
      <w:rPr>
        <w:b w:val="0"/>
        <w:i w:val="0"/>
        <w:strike w:val="0"/>
        <w:color w:val="000000"/>
      </w:rPr>
    </w:lvl>
    <w:lvl w:ilvl="3" w:tentative="0">
      <w:start w:val="1"/>
      <w:numFmt w:val="decimal"/>
      <w:pStyle w:val="1286"/>
      <w:suff w:val="nothing"/>
      <w:lvlText w:val="%1.%2.%3.%4"/>
      <w:lvlJc w:val="left"/>
      <w:pPr>
        <w:ind w:left="284" w:hanging="227"/>
      </w:pPr>
      <w:rPr>
        <w:rFonts w:hint="eastAsia"/>
        <w:b w:val="0"/>
        <w:i w:val="0"/>
      </w:rPr>
    </w:lvl>
    <w:lvl w:ilvl="4" w:tentative="0">
      <w:start w:val="1"/>
      <w:numFmt w:val="decimal"/>
      <w:pStyle w:val="1287"/>
      <w:suff w:val="nothing"/>
      <w:lvlText w:val="%1.%2.%3.%4.%5"/>
      <w:lvlJc w:val="left"/>
      <w:pPr>
        <w:ind w:left="397" w:hanging="340"/>
      </w:pPr>
      <w:rPr>
        <w:rFonts w:hint="eastAsia" w:ascii="五" w:eastAsia="五"/>
        <w:b w:val="0"/>
        <w:i w:val="0"/>
        <w:caps w:val="0"/>
        <w:strike w:val="0"/>
        <w:dstrike w:val="0"/>
        <w:snapToGrid w:val="0"/>
        <w:vanish w:val="0"/>
        <w:color w:val="000000"/>
        <w:spacing w:val="0"/>
        <w:kern w:val="0"/>
        <w:position w:val="0"/>
        <w:sz w:val="24"/>
        <w:szCs w:val="24"/>
        <w:u w:val="none"/>
        <w:vertAlign w:val="baseline"/>
        <w14:shadow w14:blurRad="0" w14:dist="0" w14:dir="0" w14:sx="0" w14:sy="0" w14:kx="0" w14:ky="0" w14:algn="none">
          <w14:srgbClr w14:val="000000"/>
        </w14:shadow>
      </w:rPr>
    </w:lvl>
    <w:lvl w:ilvl="5" w:tentative="0">
      <w:start w:val="1"/>
      <w:numFmt w:val="decimal"/>
      <w:lvlText w:val="%1.%2.%3.%4.%5.%6"/>
      <w:lvlJc w:val="left"/>
      <w:pPr>
        <w:tabs>
          <w:tab w:val="left" w:pos="3720"/>
        </w:tabs>
        <w:ind w:left="3414" w:hanging="1134"/>
      </w:pPr>
      <w:rPr>
        <w:rFonts w:hint="eastAsia"/>
      </w:rPr>
    </w:lvl>
    <w:lvl w:ilvl="6" w:tentative="0">
      <w:start w:val="1"/>
      <w:numFmt w:val="decimal"/>
      <w:lvlText w:val="%1.%2.%3.%4.%5.%6.%7"/>
      <w:lvlJc w:val="left"/>
      <w:pPr>
        <w:tabs>
          <w:tab w:val="left" w:pos="4505"/>
        </w:tabs>
        <w:ind w:left="3981" w:hanging="1276"/>
      </w:pPr>
      <w:rPr>
        <w:rFonts w:hint="eastAsia"/>
      </w:rPr>
    </w:lvl>
    <w:lvl w:ilvl="7" w:tentative="0">
      <w:start w:val="1"/>
      <w:numFmt w:val="decimal"/>
      <w:lvlText w:val="%1.%2.%3.%4.%5.%6.%7.%8"/>
      <w:lvlJc w:val="left"/>
      <w:pPr>
        <w:tabs>
          <w:tab w:val="left" w:pos="5290"/>
        </w:tabs>
        <w:ind w:left="4548" w:hanging="1418"/>
      </w:pPr>
      <w:rPr>
        <w:rFonts w:hint="eastAsia"/>
      </w:rPr>
    </w:lvl>
    <w:lvl w:ilvl="8" w:tentative="0">
      <w:start w:val="1"/>
      <w:numFmt w:val="decimal"/>
      <w:lvlText w:val="%1.%2.%3.%4.%5.%6.%7.%8.%9"/>
      <w:lvlJc w:val="left"/>
      <w:pPr>
        <w:tabs>
          <w:tab w:val="left" w:pos="5716"/>
        </w:tabs>
        <w:ind w:left="5256" w:hanging="1700"/>
      </w:pPr>
      <w:rPr>
        <w:rFonts w:hint="eastAsia"/>
      </w:rPr>
    </w:lvl>
  </w:abstractNum>
  <w:abstractNum w:abstractNumId="53">
    <w:nsid w:val="78896388"/>
    <w:multiLevelType w:val="multilevel"/>
    <w:tmpl w:val="78896388"/>
    <w:lvl w:ilvl="0" w:tentative="0">
      <w:start w:val="1"/>
      <w:numFmt w:val="decimal"/>
      <w:pStyle w:val="950"/>
      <w:lvlText w:val="%1)"/>
      <w:lvlJc w:val="left"/>
      <w:pPr>
        <w:ind w:left="420" w:hanging="420"/>
      </w:pPr>
      <w:rPr>
        <w:rFonts w:hint="default"/>
      </w:rPr>
    </w:lvl>
    <w:lvl w:ilvl="1" w:tentative="0">
      <w:start w:val="1"/>
      <w:numFmt w:val="bullet"/>
      <w:lvlText w:val=""/>
      <w:lvlJc w:val="left"/>
      <w:pPr>
        <w:ind w:left="840" w:hanging="420"/>
      </w:pPr>
      <w:rPr>
        <w:rFonts w:hint="default" w:ascii="楷体" w:hAnsi="楷体"/>
      </w:rPr>
    </w:lvl>
    <w:lvl w:ilvl="2" w:tentative="0">
      <w:start w:val="1"/>
      <w:numFmt w:val="bullet"/>
      <w:lvlText w:val=""/>
      <w:lvlJc w:val="left"/>
      <w:pPr>
        <w:ind w:left="1260" w:hanging="420"/>
      </w:pPr>
      <w:rPr>
        <w:rFonts w:hint="default" w:ascii="楷体" w:hAnsi="楷体"/>
      </w:rPr>
    </w:lvl>
    <w:lvl w:ilvl="3" w:tentative="0">
      <w:start w:val="1"/>
      <w:numFmt w:val="bullet"/>
      <w:lvlText w:val=""/>
      <w:lvlJc w:val="left"/>
      <w:pPr>
        <w:ind w:left="1680" w:hanging="420"/>
      </w:pPr>
      <w:rPr>
        <w:rFonts w:hint="default" w:ascii="楷体" w:hAnsi="楷体"/>
      </w:rPr>
    </w:lvl>
    <w:lvl w:ilvl="4" w:tentative="0">
      <w:start w:val="1"/>
      <w:numFmt w:val="bullet"/>
      <w:lvlText w:val=""/>
      <w:lvlJc w:val="left"/>
      <w:pPr>
        <w:ind w:left="2100" w:hanging="420"/>
      </w:pPr>
      <w:rPr>
        <w:rFonts w:hint="default" w:ascii="楷体" w:hAnsi="楷体"/>
      </w:rPr>
    </w:lvl>
    <w:lvl w:ilvl="5" w:tentative="0">
      <w:start w:val="1"/>
      <w:numFmt w:val="bullet"/>
      <w:lvlText w:val=""/>
      <w:lvlJc w:val="left"/>
      <w:pPr>
        <w:ind w:left="2520" w:hanging="420"/>
      </w:pPr>
      <w:rPr>
        <w:rFonts w:hint="default" w:ascii="楷体" w:hAnsi="楷体"/>
      </w:rPr>
    </w:lvl>
    <w:lvl w:ilvl="6" w:tentative="0">
      <w:start w:val="1"/>
      <w:numFmt w:val="bullet"/>
      <w:lvlText w:val=""/>
      <w:lvlJc w:val="left"/>
      <w:pPr>
        <w:ind w:left="2940" w:hanging="420"/>
      </w:pPr>
      <w:rPr>
        <w:rFonts w:hint="default" w:ascii="楷体" w:hAnsi="楷体"/>
      </w:rPr>
    </w:lvl>
    <w:lvl w:ilvl="7" w:tentative="0">
      <w:start w:val="1"/>
      <w:numFmt w:val="bullet"/>
      <w:pStyle w:val="1235"/>
      <w:lvlText w:val=""/>
      <w:lvlJc w:val="left"/>
      <w:pPr>
        <w:ind w:left="3360" w:hanging="420"/>
      </w:pPr>
      <w:rPr>
        <w:rFonts w:hint="default" w:ascii="楷体" w:hAnsi="楷体"/>
      </w:rPr>
    </w:lvl>
    <w:lvl w:ilvl="8" w:tentative="0">
      <w:start w:val="1"/>
      <w:numFmt w:val="bullet"/>
      <w:lvlText w:val=""/>
      <w:lvlJc w:val="left"/>
      <w:pPr>
        <w:ind w:left="3780" w:hanging="420"/>
      </w:pPr>
      <w:rPr>
        <w:rFonts w:hint="default" w:ascii="楷体" w:hAnsi="楷体"/>
      </w:rPr>
    </w:lvl>
  </w:abstractNum>
  <w:abstractNum w:abstractNumId="54">
    <w:nsid w:val="7EF260B6"/>
    <w:multiLevelType w:val="multilevel"/>
    <w:tmpl w:val="7EF260B6"/>
    <w:lvl w:ilvl="0" w:tentative="0">
      <w:start w:val="1"/>
      <w:numFmt w:val="decimal"/>
      <w:pStyle w:val="956"/>
      <w:lvlText w:val="%1."/>
      <w:lvlJc w:val="left"/>
      <w:pPr>
        <w:tabs>
          <w:tab w:val="left" w:pos="425"/>
        </w:tabs>
        <w:ind w:left="425" w:hanging="425"/>
      </w:pPr>
    </w:lvl>
    <w:lvl w:ilvl="1" w:tentative="0">
      <w:start w:val="1"/>
      <w:numFmt w:val="decimal"/>
      <w:lvlText w:val="%1.%2."/>
      <w:lvlJc w:val="left"/>
      <w:pPr>
        <w:tabs>
          <w:tab w:val="left" w:pos="567"/>
        </w:tabs>
        <w:ind w:left="567" w:hanging="567"/>
      </w:pPr>
    </w:lvl>
    <w:lvl w:ilvl="2" w:tentative="0">
      <w:start w:val="1"/>
      <w:numFmt w:val="decimal"/>
      <w:pStyle w:val="1160"/>
      <w:lvlText w:val="%1.%2.%3."/>
      <w:lvlJc w:val="left"/>
      <w:pPr>
        <w:tabs>
          <w:tab w:val="left" w:pos="709"/>
        </w:tabs>
        <w:ind w:left="709" w:hanging="709"/>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num w:numId="1">
    <w:abstractNumId w:val="40"/>
  </w:num>
  <w:num w:numId="2">
    <w:abstractNumId w:val="27"/>
  </w:num>
  <w:num w:numId="3">
    <w:abstractNumId w:val="22"/>
  </w:num>
  <w:num w:numId="4">
    <w:abstractNumId w:val="7"/>
  </w:num>
  <w:num w:numId="5">
    <w:abstractNumId w:val="34"/>
  </w:num>
  <w:num w:numId="6">
    <w:abstractNumId w:val="35"/>
  </w:num>
  <w:num w:numId="7">
    <w:abstractNumId w:val="8"/>
  </w:num>
  <w:num w:numId="8">
    <w:abstractNumId w:val="38"/>
  </w:num>
  <w:num w:numId="9">
    <w:abstractNumId w:val="19"/>
  </w:num>
  <w:num w:numId="10">
    <w:abstractNumId w:val="45"/>
  </w:num>
  <w:num w:numId="11">
    <w:abstractNumId w:val="44"/>
  </w:num>
  <w:num w:numId="12">
    <w:abstractNumId w:val="17"/>
  </w:num>
  <w:num w:numId="13">
    <w:abstractNumId w:val="46"/>
  </w:num>
  <w:num w:numId="14">
    <w:abstractNumId w:val="30"/>
  </w:num>
  <w:num w:numId="15">
    <w:abstractNumId w:val="10"/>
  </w:num>
  <w:num w:numId="16">
    <w:abstractNumId w:val="2"/>
  </w:num>
  <w:num w:numId="17">
    <w:abstractNumId w:val="23"/>
  </w:num>
  <w:num w:numId="18">
    <w:abstractNumId w:val="48"/>
  </w:num>
  <w:num w:numId="19">
    <w:abstractNumId w:val="49"/>
  </w:num>
  <w:num w:numId="20">
    <w:abstractNumId w:val="12"/>
  </w:num>
  <w:num w:numId="21">
    <w:abstractNumId w:val="26"/>
  </w:num>
  <w:num w:numId="22">
    <w:abstractNumId w:val="14"/>
  </w:num>
  <w:num w:numId="23">
    <w:abstractNumId w:val="11"/>
  </w:num>
  <w:num w:numId="24">
    <w:abstractNumId w:val="1"/>
  </w:num>
  <w:num w:numId="25">
    <w:abstractNumId w:val="24"/>
  </w:num>
  <w:num w:numId="26">
    <w:abstractNumId w:val="6"/>
  </w:num>
  <w:num w:numId="27">
    <w:abstractNumId w:val="20"/>
  </w:num>
  <w:num w:numId="28">
    <w:abstractNumId w:val="18"/>
  </w:num>
  <w:num w:numId="29">
    <w:abstractNumId w:val="37"/>
  </w:num>
  <w:num w:numId="30">
    <w:abstractNumId w:val="36"/>
  </w:num>
  <w:num w:numId="31">
    <w:abstractNumId w:val="51"/>
  </w:num>
  <w:num w:numId="32">
    <w:abstractNumId w:val="15"/>
  </w:num>
  <w:num w:numId="33">
    <w:abstractNumId w:val="32"/>
  </w:num>
  <w:num w:numId="34">
    <w:abstractNumId w:val="31"/>
  </w:num>
  <w:num w:numId="35">
    <w:abstractNumId w:val="50"/>
  </w:num>
  <w:num w:numId="36">
    <w:abstractNumId w:val="28"/>
  </w:num>
  <w:num w:numId="37">
    <w:abstractNumId w:val="9"/>
  </w:num>
  <w:num w:numId="38">
    <w:abstractNumId w:val="25"/>
  </w:num>
  <w:num w:numId="39">
    <w:abstractNumId w:val="21"/>
  </w:num>
  <w:num w:numId="40">
    <w:abstractNumId w:val="39"/>
  </w:num>
  <w:num w:numId="41">
    <w:abstractNumId w:val="53"/>
  </w:num>
  <w:num w:numId="42">
    <w:abstractNumId w:val="54"/>
  </w:num>
  <w:num w:numId="43">
    <w:abstractNumId w:val="42"/>
  </w:num>
  <w:num w:numId="44">
    <w:abstractNumId w:val="41"/>
  </w:num>
  <w:num w:numId="45">
    <w:abstractNumId w:val="4"/>
  </w:num>
  <w:num w:numId="46">
    <w:abstractNumId w:val="3"/>
  </w:num>
  <w:num w:numId="47">
    <w:abstractNumId w:val="33"/>
  </w:num>
  <w:num w:numId="48">
    <w:abstractNumId w:val="13"/>
  </w:num>
  <w:num w:numId="49">
    <w:abstractNumId w:val="16"/>
  </w:num>
  <w:num w:numId="50">
    <w:abstractNumId w:val="29"/>
  </w:num>
  <w:num w:numId="51">
    <w:abstractNumId w:val="43"/>
  </w:num>
  <w:num w:numId="52">
    <w:abstractNumId w:val="5"/>
  </w:num>
  <w:num w:numId="53">
    <w:abstractNumId w:val="52"/>
  </w:num>
  <w:num w:numId="54">
    <w:abstractNumId w:val="47"/>
  </w:num>
  <w:num w:numId="5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PS_1645768625">
    <w15:presenceInfo w15:providerId="WPS Office" w15:userId="113572551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dlYzEwMWZjNjFkNDJiMTM4ZGYwMDE3Njc2ZDI1YTQifQ=="/>
  </w:docVars>
  <w:rsids>
    <w:rsidRoot w:val="00675138"/>
    <w:rsid w:val="0000088C"/>
    <w:rsid w:val="00000DE3"/>
    <w:rsid w:val="000012C3"/>
    <w:rsid w:val="000013FD"/>
    <w:rsid w:val="000026E6"/>
    <w:rsid w:val="00002F1E"/>
    <w:rsid w:val="00003470"/>
    <w:rsid w:val="00003A11"/>
    <w:rsid w:val="00003B30"/>
    <w:rsid w:val="000041CB"/>
    <w:rsid w:val="0000440C"/>
    <w:rsid w:val="0000515A"/>
    <w:rsid w:val="00005756"/>
    <w:rsid w:val="00005A13"/>
    <w:rsid w:val="00005ACE"/>
    <w:rsid w:val="000067AA"/>
    <w:rsid w:val="00006CB8"/>
    <w:rsid w:val="00007123"/>
    <w:rsid w:val="00011C10"/>
    <w:rsid w:val="00013B54"/>
    <w:rsid w:val="00014DD7"/>
    <w:rsid w:val="00015360"/>
    <w:rsid w:val="000159F7"/>
    <w:rsid w:val="0001671D"/>
    <w:rsid w:val="00016E45"/>
    <w:rsid w:val="00017395"/>
    <w:rsid w:val="00017632"/>
    <w:rsid w:val="000205F2"/>
    <w:rsid w:val="00020FEB"/>
    <w:rsid w:val="00021581"/>
    <w:rsid w:val="00023A4F"/>
    <w:rsid w:val="00023E16"/>
    <w:rsid w:val="000246AF"/>
    <w:rsid w:val="000246D0"/>
    <w:rsid w:val="00025016"/>
    <w:rsid w:val="00025879"/>
    <w:rsid w:val="000258E0"/>
    <w:rsid w:val="00025A1C"/>
    <w:rsid w:val="00025B22"/>
    <w:rsid w:val="00025D0C"/>
    <w:rsid w:val="00026BA8"/>
    <w:rsid w:val="000304BE"/>
    <w:rsid w:val="000304EE"/>
    <w:rsid w:val="000314D6"/>
    <w:rsid w:val="00031E83"/>
    <w:rsid w:val="00032303"/>
    <w:rsid w:val="000324F2"/>
    <w:rsid w:val="000327E7"/>
    <w:rsid w:val="00032C3A"/>
    <w:rsid w:val="00032E38"/>
    <w:rsid w:val="00033F71"/>
    <w:rsid w:val="00034173"/>
    <w:rsid w:val="000344BA"/>
    <w:rsid w:val="00034B39"/>
    <w:rsid w:val="0003548A"/>
    <w:rsid w:val="00035A9E"/>
    <w:rsid w:val="00035DF3"/>
    <w:rsid w:val="000361D2"/>
    <w:rsid w:val="00036B73"/>
    <w:rsid w:val="00037E22"/>
    <w:rsid w:val="0004007C"/>
    <w:rsid w:val="00040BEF"/>
    <w:rsid w:val="00040DBC"/>
    <w:rsid w:val="00041172"/>
    <w:rsid w:val="0004123D"/>
    <w:rsid w:val="00041546"/>
    <w:rsid w:val="000415C1"/>
    <w:rsid w:val="00041A8E"/>
    <w:rsid w:val="00041D6F"/>
    <w:rsid w:val="0004226B"/>
    <w:rsid w:val="00042CFB"/>
    <w:rsid w:val="00044B9E"/>
    <w:rsid w:val="000461BB"/>
    <w:rsid w:val="0004687A"/>
    <w:rsid w:val="00046969"/>
    <w:rsid w:val="000479B1"/>
    <w:rsid w:val="00047B6A"/>
    <w:rsid w:val="00047BCF"/>
    <w:rsid w:val="00050199"/>
    <w:rsid w:val="00050432"/>
    <w:rsid w:val="0005089D"/>
    <w:rsid w:val="0005148B"/>
    <w:rsid w:val="0005169C"/>
    <w:rsid w:val="000517E0"/>
    <w:rsid w:val="000518DF"/>
    <w:rsid w:val="00051A37"/>
    <w:rsid w:val="00052281"/>
    <w:rsid w:val="00052659"/>
    <w:rsid w:val="00052DCE"/>
    <w:rsid w:val="00052DE8"/>
    <w:rsid w:val="00053646"/>
    <w:rsid w:val="00053DD5"/>
    <w:rsid w:val="00054F70"/>
    <w:rsid w:val="0005541E"/>
    <w:rsid w:val="000556D0"/>
    <w:rsid w:val="000558E3"/>
    <w:rsid w:val="00055CA6"/>
    <w:rsid w:val="00056512"/>
    <w:rsid w:val="000566DC"/>
    <w:rsid w:val="0005698B"/>
    <w:rsid w:val="0005774E"/>
    <w:rsid w:val="000601BC"/>
    <w:rsid w:val="0006049A"/>
    <w:rsid w:val="00060DDF"/>
    <w:rsid w:val="00060EFD"/>
    <w:rsid w:val="00061819"/>
    <w:rsid w:val="0006193E"/>
    <w:rsid w:val="000625B9"/>
    <w:rsid w:val="0006286E"/>
    <w:rsid w:val="00062B8D"/>
    <w:rsid w:val="00062E38"/>
    <w:rsid w:val="00062FE8"/>
    <w:rsid w:val="000630C1"/>
    <w:rsid w:val="00063CDA"/>
    <w:rsid w:val="00063F7D"/>
    <w:rsid w:val="00064A20"/>
    <w:rsid w:val="00065329"/>
    <w:rsid w:val="000658DB"/>
    <w:rsid w:val="00065C7C"/>
    <w:rsid w:val="00065FE2"/>
    <w:rsid w:val="00066669"/>
    <w:rsid w:val="0006667B"/>
    <w:rsid w:val="00066BFA"/>
    <w:rsid w:val="000677DA"/>
    <w:rsid w:val="000678A2"/>
    <w:rsid w:val="00067C1A"/>
    <w:rsid w:val="00067F04"/>
    <w:rsid w:val="00074071"/>
    <w:rsid w:val="00074230"/>
    <w:rsid w:val="00075AAB"/>
    <w:rsid w:val="00075D24"/>
    <w:rsid w:val="00075EF0"/>
    <w:rsid w:val="0007617F"/>
    <w:rsid w:val="00076486"/>
    <w:rsid w:val="000765D1"/>
    <w:rsid w:val="00081018"/>
    <w:rsid w:val="00081A5C"/>
    <w:rsid w:val="00082D33"/>
    <w:rsid w:val="00082F44"/>
    <w:rsid w:val="00083F94"/>
    <w:rsid w:val="000845B3"/>
    <w:rsid w:val="00084793"/>
    <w:rsid w:val="0008521D"/>
    <w:rsid w:val="000854C7"/>
    <w:rsid w:val="000855C1"/>
    <w:rsid w:val="00085FA9"/>
    <w:rsid w:val="00086962"/>
    <w:rsid w:val="00086B46"/>
    <w:rsid w:val="00086FC5"/>
    <w:rsid w:val="0008785D"/>
    <w:rsid w:val="0008789B"/>
    <w:rsid w:val="00087CDC"/>
    <w:rsid w:val="00087E09"/>
    <w:rsid w:val="00087E63"/>
    <w:rsid w:val="00090232"/>
    <w:rsid w:val="000902DF"/>
    <w:rsid w:val="00090A4E"/>
    <w:rsid w:val="00090AF0"/>
    <w:rsid w:val="000911EF"/>
    <w:rsid w:val="000914D6"/>
    <w:rsid w:val="00091B84"/>
    <w:rsid w:val="0009406A"/>
    <w:rsid w:val="000940F9"/>
    <w:rsid w:val="0009432B"/>
    <w:rsid w:val="000945CB"/>
    <w:rsid w:val="000948E1"/>
    <w:rsid w:val="00094C92"/>
    <w:rsid w:val="0009508C"/>
    <w:rsid w:val="00095865"/>
    <w:rsid w:val="00095BD2"/>
    <w:rsid w:val="00097388"/>
    <w:rsid w:val="00097633"/>
    <w:rsid w:val="00097BC6"/>
    <w:rsid w:val="000A02F3"/>
    <w:rsid w:val="000A05A8"/>
    <w:rsid w:val="000A07B3"/>
    <w:rsid w:val="000A117E"/>
    <w:rsid w:val="000A16B2"/>
    <w:rsid w:val="000A2565"/>
    <w:rsid w:val="000A2834"/>
    <w:rsid w:val="000A2AF5"/>
    <w:rsid w:val="000A3DB8"/>
    <w:rsid w:val="000A7077"/>
    <w:rsid w:val="000A7A21"/>
    <w:rsid w:val="000B00EA"/>
    <w:rsid w:val="000B04B2"/>
    <w:rsid w:val="000B0BC8"/>
    <w:rsid w:val="000B0C29"/>
    <w:rsid w:val="000B364A"/>
    <w:rsid w:val="000B41E0"/>
    <w:rsid w:val="000B4ADA"/>
    <w:rsid w:val="000B4E47"/>
    <w:rsid w:val="000B6151"/>
    <w:rsid w:val="000B6168"/>
    <w:rsid w:val="000B6452"/>
    <w:rsid w:val="000B6814"/>
    <w:rsid w:val="000B69F1"/>
    <w:rsid w:val="000B6B8C"/>
    <w:rsid w:val="000B7447"/>
    <w:rsid w:val="000B7C94"/>
    <w:rsid w:val="000C1571"/>
    <w:rsid w:val="000C170A"/>
    <w:rsid w:val="000C4807"/>
    <w:rsid w:val="000C488B"/>
    <w:rsid w:val="000C52C3"/>
    <w:rsid w:val="000C5410"/>
    <w:rsid w:val="000C5B77"/>
    <w:rsid w:val="000C61E6"/>
    <w:rsid w:val="000C679C"/>
    <w:rsid w:val="000C77D7"/>
    <w:rsid w:val="000D1157"/>
    <w:rsid w:val="000D13ED"/>
    <w:rsid w:val="000D160B"/>
    <w:rsid w:val="000D17CE"/>
    <w:rsid w:val="000D2447"/>
    <w:rsid w:val="000D2507"/>
    <w:rsid w:val="000D2C2F"/>
    <w:rsid w:val="000D2D7B"/>
    <w:rsid w:val="000D30C4"/>
    <w:rsid w:val="000D3353"/>
    <w:rsid w:val="000D3448"/>
    <w:rsid w:val="000D351B"/>
    <w:rsid w:val="000D3BD4"/>
    <w:rsid w:val="000D4674"/>
    <w:rsid w:val="000D542F"/>
    <w:rsid w:val="000D77AD"/>
    <w:rsid w:val="000D79F8"/>
    <w:rsid w:val="000D7B8F"/>
    <w:rsid w:val="000E04F6"/>
    <w:rsid w:val="000E05CD"/>
    <w:rsid w:val="000E1252"/>
    <w:rsid w:val="000E1436"/>
    <w:rsid w:val="000E1A8A"/>
    <w:rsid w:val="000E1ED8"/>
    <w:rsid w:val="000E25AC"/>
    <w:rsid w:val="000E3A74"/>
    <w:rsid w:val="000E40F1"/>
    <w:rsid w:val="000E581A"/>
    <w:rsid w:val="000E5AD2"/>
    <w:rsid w:val="000E61E8"/>
    <w:rsid w:val="000E7015"/>
    <w:rsid w:val="000E74D5"/>
    <w:rsid w:val="000E7760"/>
    <w:rsid w:val="000F0206"/>
    <w:rsid w:val="000F07A2"/>
    <w:rsid w:val="000F37E3"/>
    <w:rsid w:val="000F4AFB"/>
    <w:rsid w:val="000F6229"/>
    <w:rsid w:val="000F6890"/>
    <w:rsid w:val="000F6EDC"/>
    <w:rsid w:val="000F7761"/>
    <w:rsid w:val="000F77A9"/>
    <w:rsid w:val="000F7A11"/>
    <w:rsid w:val="001003B5"/>
    <w:rsid w:val="0010056E"/>
    <w:rsid w:val="00100E31"/>
    <w:rsid w:val="00100E7D"/>
    <w:rsid w:val="001028B7"/>
    <w:rsid w:val="00102930"/>
    <w:rsid w:val="00105204"/>
    <w:rsid w:val="00105959"/>
    <w:rsid w:val="001060C1"/>
    <w:rsid w:val="00107653"/>
    <w:rsid w:val="00107829"/>
    <w:rsid w:val="00107895"/>
    <w:rsid w:val="00110943"/>
    <w:rsid w:val="0011169B"/>
    <w:rsid w:val="001135EC"/>
    <w:rsid w:val="001139BC"/>
    <w:rsid w:val="00113E2A"/>
    <w:rsid w:val="00114915"/>
    <w:rsid w:val="0011527C"/>
    <w:rsid w:val="00115469"/>
    <w:rsid w:val="00115604"/>
    <w:rsid w:val="00115A6E"/>
    <w:rsid w:val="00116D96"/>
    <w:rsid w:val="00116FB1"/>
    <w:rsid w:val="00117430"/>
    <w:rsid w:val="001179F5"/>
    <w:rsid w:val="001204BF"/>
    <w:rsid w:val="00121371"/>
    <w:rsid w:val="00121E66"/>
    <w:rsid w:val="00122692"/>
    <w:rsid w:val="00122753"/>
    <w:rsid w:val="0012293B"/>
    <w:rsid w:val="00122A40"/>
    <w:rsid w:val="00122A54"/>
    <w:rsid w:val="001237DA"/>
    <w:rsid w:val="00124443"/>
    <w:rsid w:val="00124A02"/>
    <w:rsid w:val="00124FC9"/>
    <w:rsid w:val="00125665"/>
    <w:rsid w:val="001266DE"/>
    <w:rsid w:val="00126CAF"/>
    <w:rsid w:val="00127FBE"/>
    <w:rsid w:val="001309D1"/>
    <w:rsid w:val="00130FDF"/>
    <w:rsid w:val="00131009"/>
    <w:rsid w:val="001317A3"/>
    <w:rsid w:val="00131A7D"/>
    <w:rsid w:val="00131C9D"/>
    <w:rsid w:val="00132D7B"/>
    <w:rsid w:val="00133A9D"/>
    <w:rsid w:val="00134210"/>
    <w:rsid w:val="00135ED8"/>
    <w:rsid w:val="0013623A"/>
    <w:rsid w:val="00137376"/>
    <w:rsid w:val="00137FE3"/>
    <w:rsid w:val="0014049B"/>
    <w:rsid w:val="001404E6"/>
    <w:rsid w:val="00140975"/>
    <w:rsid w:val="00140DDB"/>
    <w:rsid w:val="00140FC8"/>
    <w:rsid w:val="001419D3"/>
    <w:rsid w:val="00141F91"/>
    <w:rsid w:val="00142B6E"/>
    <w:rsid w:val="00143249"/>
    <w:rsid w:val="00143656"/>
    <w:rsid w:val="00143EA5"/>
    <w:rsid w:val="00144C8A"/>
    <w:rsid w:val="00145579"/>
    <w:rsid w:val="00145F4C"/>
    <w:rsid w:val="001477B9"/>
    <w:rsid w:val="00147810"/>
    <w:rsid w:val="00147A5A"/>
    <w:rsid w:val="00147E70"/>
    <w:rsid w:val="001504B6"/>
    <w:rsid w:val="00150FEA"/>
    <w:rsid w:val="00151BA3"/>
    <w:rsid w:val="00151F86"/>
    <w:rsid w:val="00153879"/>
    <w:rsid w:val="00154BFE"/>
    <w:rsid w:val="00155B05"/>
    <w:rsid w:val="00155E42"/>
    <w:rsid w:val="00156046"/>
    <w:rsid w:val="001569E9"/>
    <w:rsid w:val="001577E5"/>
    <w:rsid w:val="00157E9C"/>
    <w:rsid w:val="00160025"/>
    <w:rsid w:val="001601AC"/>
    <w:rsid w:val="00160268"/>
    <w:rsid w:val="0016047F"/>
    <w:rsid w:val="0016049A"/>
    <w:rsid w:val="00160944"/>
    <w:rsid w:val="00160C7B"/>
    <w:rsid w:val="00161044"/>
    <w:rsid w:val="001620F5"/>
    <w:rsid w:val="00163079"/>
    <w:rsid w:val="00163292"/>
    <w:rsid w:val="0016444E"/>
    <w:rsid w:val="00166746"/>
    <w:rsid w:val="00166BC6"/>
    <w:rsid w:val="00166DA9"/>
    <w:rsid w:val="00167EE3"/>
    <w:rsid w:val="00170E9B"/>
    <w:rsid w:val="001720F2"/>
    <w:rsid w:val="00172C52"/>
    <w:rsid w:val="00174331"/>
    <w:rsid w:val="00174C76"/>
    <w:rsid w:val="001775FC"/>
    <w:rsid w:val="001777DE"/>
    <w:rsid w:val="001779B8"/>
    <w:rsid w:val="00177D58"/>
    <w:rsid w:val="00181544"/>
    <w:rsid w:val="00181598"/>
    <w:rsid w:val="00182BC0"/>
    <w:rsid w:val="0018357B"/>
    <w:rsid w:val="00183942"/>
    <w:rsid w:val="00183BD8"/>
    <w:rsid w:val="00183EF6"/>
    <w:rsid w:val="0018468A"/>
    <w:rsid w:val="00184869"/>
    <w:rsid w:val="00185F0D"/>
    <w:rsid w:val="00186444"/>
    <w:rsid w:val="0018732B"/>
    <w:rsid w:val="0018794E"/>
    <w:rsid w:val="001905C8"/>
    <w:rsid w:val="00190791"/>
    <w:rsid w:val="00190F5A"/>
    <w:rsid w:val="001910A4"/>
    <w:rsid w:val="00192E3D"/>
    <w:rsid w:val="00193395"/>
    <w:rsid w:val="00193607"/>
    <w:rsid w:val="0019366B"/>
    <w:rsid w:val="00193742"/>
    <w:rsid w:val="00193A60"/>
    <w:rsid w:val="00193C15"/>
    <w:rsid w:val="00193CC1"/>
    <w:rsid w:val="00194B82"/>
    <w:rsid w:val="00195D10"/>
    <w:rsid w:val="00196029"/>
    <w:rsid w:val="001968CE"/>
    <w:rsid w:val="00196E9A"/>
    <w:rsid w:val="00196EF2"/>
    <w:rsid w:val="001971A7"/>
    <w:rsid w:val="0019766E"/>
    <w:rsid w:val="001976C9"/>
    <w:rsid w:val="001A0009"/>
    <w:rsid w:val="001A0D1C"/>
    <w:rsid w:val="001A0DE2"/>
    <w:rsid w:val="001A1247"/>
    <w:rsid w:val="001A1280"/>
    <w:rsid w:val="001A1288"/>
    <w:rsid w:val="001A155D"/>
    <w:rsid w:val="001A1BEB"/>
    <w:rsid w:val="001A2763"/>
    <w:rsid w:val="001A321D"/>
    <w:rsid w:val="001A42D0"/>
    <w:rsid w:val="001A4323"/>
    <w:rsid w:val="001A4C98"/>
    <w:rsid w:val="001A704D"/>
    <w:rsid w:val="001A707B"/>
    <w:rsid w:val="001B028C"/>
    <w:rsid w:val="001B0542"/>
    <w:rsid w:val="001B083C"/>
    <w:rsid w:val="001B0A47"/>
    <w:rsid w:val="001B0A95"/>
    <w:rsid w:val="001B12B1"/>
    <w:rsid w:val="001B1EE9"/>
    <w:rsid w:val="001B3353"/>
    <w:rsid w:val="001B3A6E"/>
    <w:rsid w:val="001B3F31"/>
    <w:rsid w:val="001B44C6"/>
    <w:rsid w:val="001B48DC"/>
    <w:rsid w:val="001B56F2"/>
    <w:rsid w:val="001B5D48"/>
    <w:rsid w:val="001B6DCF"/>
    <w:rsid w:val="001B7474"/>
    <w:rsid w:val="001B75FE"/>
    <w:rsid w:val="001B7FAA"/>
    <w:rsid w:val="001C07A3"/>
    <w:rsid w:val="001C0807"/>
    <w:rsid w:val="001C0C88"/>
    <w:rsid w:val="001C14BF"/>
    <w:rsid w:val="001C21BA"/>
    <w:rsid w:val="001C34C6"/>
    <w:rsid w:val="001C3A24"/>
    <w:rsid w:val="001C4C82"/>
    <w:rsid w:val="001C4CCD"/>
    <w:rsid w:val="001C5359"/>
    <w:rsid w:val="001C5755"/>
    <w:rsid w:val="001C5773"/>
    <w:rsid w:val="001C629A"/>
    <w:rsid w:val="001C66DE"/>
    <w:rsid w:val="001C6ACD"/>
    <w:rsid w:val="001C7EAE"/>
    <w:rsid w:val="001D17A2"/>
    <w:rsid w:val="001D21EE"/>
    <w:rsid w:val="001D25DB"/>
    <w:rsid w:val="001D28FF"/>
    <w:rsid w:val="001D32D8"/>
    <w:rsid w:val="001D337B"/>
    <w:rsid w:val="001D3B41"/>
    <w:rsid w:val="001D4261"/>
    <w:rsid w:val="001D52DE"/>
    <w:rsid w:val="001D588F"/>
    <w:rsid w:val="001D6717"/>
    <w:rsid w:val="001D7AEA"/>
    <w:rsid w:val="001D7E58"/>
    <w:rsid w:val="001E0A4C"/>
    <w:rsid w:val="001E1339"/>
    <w:rsid w:val="001E2FF3"/>
    <w:rsid w:val="001E3010"/>
    <w:rsid w:val="001E301D"/>
    <w:rsid w:val="001E3CBC"/>
    <w:rsid w:val="001E3D98"/>
    <w:rsid w:val="001E3FF1"/>
    <w:rsid w:val="001E4158"/>
    <w:rsid w:val="001E4308"/>
    <w:rsid w:val="001E434E"/>
    <w:rsid w:val="001E4C64"/>
    <w:rsid w:val="001E57D2"/>
    <w:rsid w:val="001E6908"/>
    <w:rsid w:val="001E6E06"/>
    <w:rsid w:val="001E6F94"/>
    <w:rsid w:val="001E6FBA"/>
    <w:rsid w:val="001E738A"/>
    <w:rsid w:val="001E78CA"/>
    <w:rsid w:val="001F0006"/>
    <w:rsid w:val="001F0BC9"/>
    <w:rsid w:val="001F2022"/>
    <w:rsid w:val="001F2A76"/>
    <w:rsid w:val="001F49C1"/>
    <w:rsid w:val="001F4F17"/>
    <w:rsid w:val="001F58DE"/>
    <w:rsid w:val="001F6210"/>
    <w:rsid w:val="001F7605"/>
    <w:rsid w:val="002002E0"/>
    <w:rsid w:val="002003F5"/>
    <w:rsid w:val="002005D2"/>
    <w:rsid w:val="002009D1"/>
    <w:rsid w:val="00201770"/>
    <w:rsid w:val="002020B7"/>
    <w:rsid w:val="0020250B"/>
    <w:rsid w:val="0020362F"/>
    <w:rsid w:val="00204590"/>
    <w:rsid w:val="00204FAB"/>
    <w:rsid w:val="002063DD"/>
    <w:rsid w:val="00207396"/>
    <w:rsid w:val="00207ADE"/>
    <w:rsid w:val="00210365"/>
    <w:rsid w:val="002114DE"/>
    <w:rsid w:val="00211948"/>
    <w:rsid w:val="002121C3"/>
    <w:rsid w:val="00212875"/>
    <w:rsid w:val="00212A9C"/>
    <w:rsid w:val="00215342"/>
    <w:rsid w:val="002161BD"/>
    <w:rsid w:val="00217346"/>
    <w:rsid w:val="002173DA"/>
    <w:rsid w:val="0021789A"/>
    <w:rsid w:val="00220C0F"/>
    <w:rsid w:val="00220F00"/>
    <w:rsid w:val="00220F4D"/>
    <w:rsid w:val="002217BD"/>
    <w:rsid w:val="0022187E"/>
    <w:rsid w:val="00221BED"/>
    <w:rsid w:val="00221FC3"/>
    <w:rsid w:val="00222E04"/>
    <w:rsid w:val="0022327F"/>
    <w:rsid w:val="002238FB"/>
    <w:rsid w:val="00224146"/>
    <w:rsid w:val="002245E8"/>
    <w:rsid w:val="00224B31"/>
    <w:rsid w:val="00225CC4"/>
    <w:rsid w:val="0022634B"/>
    <w:rsid w:val="00227142"/>
    <w:rsid w:val="0022739D"/>
    <w:rsid w:val="002274F7"/>
    <w:rsid w:val="00227CCB"/>
    <w:rsid w:val="002300A5"/>
    <w:rsid w:val="002306EE"/>
    <w:rsid w:val="00231029"/>
    <w:rsid w:val="00231128"/>
    <w:rsid w:val="002312E0"/>
    <w:rsid w:val="00231EE5"/>
    <w:rsid w:val="00233033"/>
    <w:rsid w:val="002332A8"/>
    <w:rsid w:val="0023375B"/>
    <w:rsid w:val="00233B72"/>
    <w:rsid w:val="0023464E"/>
    <w:rsid w:val="00234878"/>
    <w:rsid w:val="0023525E"/>
    <w:rsid w:val="002364FB"/>
    <w:rsid w:val="00236D0D"/>
    <w:rsid w:val="0024052E"/>
    <w:rsid w:val="002409A3"/>
    <w:rsid w:val="002409CC"/>
    <w:rsid w:val="00241059"/>
    <w:rsid w:val="00241994"/>
    <w:rsid w:val="00242136"/>
    <w:rsid w:val="00242E76"/>
    <w:rsid w:val="00243673"/>
    <w:rsid w:val="00243945"/>
    <w:rsid w:val="002440ED"/>
    <w:rsid w:val="00244532"/>
    <w:rsid w:val="00244DC8"/>
    <w:rsid w:val="00244E7C"/>
    <w:rsid w:val="00245275"/>
    <w:rsid w:val="002454E1"/>
    <w:rsid w:val="00245B83"/>
    <w:rsid w:val="0024614B"/>
    <w:rsid w:val="002468EB"/>
    <w:rsid w:val="00246C8C"/>
    <w:rsid w:val="00247477"/>
    <w:rsid w:val="0024779D"/>
    <w:rsid w:val="0024797F"/>
    <w:rsid w:val="002479DC"/>
    <w:rsid w:val="00250256"/>
    <w:rsid w:val="00250BF5"/>
    <w:rsid w:val="00250EE7"/>
    <w:rsid w:val="0025197A"/>
    <w:rsid w:val="00252718"/>
    <w:rsid w:val="00253297"/>
    <w:rsid w:val="0025374C"/>
    <w:rsid w:val="00253961"/>
    <w:rsid w:val="00253F35"/>
    <w:rsid w:val="0025580D"/>
    <w:rsid w:val="002568BF"/>
    <w:rsid w:val="002573CF"/>
    <w:rsid w:val="00257755"/>
    <w:rsid w:val="00257D70"/>
    <w:rsid w:val="00261A2F"/>
    <w:rsid w:val="0026319B"/>
    <w:rsid w:val="00264F1C"/>
    <w:rsid w:val="002652BF"/>
    <w:rsid w:val="002659A3"/>
    <w:rsid w:val="00266010"/>
    <w:rsid w:val="002673B0"/>
    <w:rsid w:val="00270062"/>
    <w:rsid w:val="002713DF"/>
    <w:rsid w:val="00271B82"/>
    <w:rsid w:val="0027228B"/>
    <w:rsid w:val="00272431"/>
    <w:rsid w:val="002724E1"/>
    <w:rsid w:val="00272B6E"/>
    <w:rsid w:val="00272C17"/>
    <w:rsid w:val="00272CC8"/>
    <w:rsid w:val="00272ECA"/>
    <w:rsid w:val="00272ED1"/>
    <w:rsid w:val="002737E0"/>
    <w:rsid w:val="00273C64"/>
    <w:rsid w:val="00273CAB"/>
    <w:rsid w:val="00274398"/>
    <w:rsid w:val="00274A99"/>
    <w:rsid w:val="00275275"/>
    <w:rsid w:val="0027684F"/>
    <w:rsid w:val="00277EE1"/>
    <w:rsid w:val="00281F32"/>
    <w:rsid w:val="00282C42"/>
    <w:rsid w:val="002832BF"/>
    <w:rsid w:val="00286109"/>
    <w:rsid w:val="0028617E"/>
    <w:rsid w:val="002867CE"/>
    <w:rsid w:val="00287CE7"/>
    <w:rsid w:val="00287D27"/>
    <w:rsid w:val="002905C0"/>
    <w:rsid w:val="00290A98"/>
    <w:rsid w:val="002919A8"/>
    <w:rsid w:val="00291A26"/>
    <w:rsid w:val="00291C64"/>
    <w:rsid w:val="00292D55"/>
    <w:rsid w:val="002931D4"/>
    <w:rsid w:val="00293325"/>
    <w:rsid w:val="00293665"/>
    <w:rsid w:val="002949A3"/>
    <w:rsid w:val="00295A2A"/>
    <w:rsid w:val="00297FF7"/>
    <w:rsid w:val="002A175B"/>
    <w:rsid w:val="002A3255"/>
    <w:rsid w:val="002A3583"/>
    <w:rsid w:val="002A362A"/>
    <w:rsid w:val="002A4301"/>
    <w:rsid w:val="002A4D45"/>
    <w:rsid w:val="002A566F"/>
    <w:rsid w:val="002A5682"/>
    <w:rsid w:val="002A7A51"/>
    <w:rsid w:val="002A7D42"/>
    <w:rsid w:val="002B0602"/>
    <w:rsid w:val="002B0E35"/>
    <w:rsid w:val="002B10BB"/>
    <w:rsid w:val="002B1F99"/>
    <w:rsid w:val="002B276F"/>
    <w:rsid w:val="002B487C"/>
    <w:rsid w:val="002B4C5E"/>
    <w:rsid w:val="002B5888"/>
    <w:rsid w:val="002B6B04"/>
    <w:rsid w:val="002B7264"/>
    <w:rsid w:val="002B775D"/>
    <w:rsid w:val="002B7C40"/>
    <w:rsid w:val="002C0ADE"/>
    <w:rsid w:val="002C0C8C"/>
    <w:rsid w:val="002C0FD9"/>
    <w:rsid w:val="002C21DF"/>
    <w:rsid w:val="002C25FA"/>
    <w:rsid w:val="002C3418"/>
    <w:rsid w:val="002C37E5"/>
    <w:rsid w:val="002C38B1"/>
    <w:rsid w:val="002C508F"/>
    <w:rsid w:val="002C52D7"/>
    <w:rsid w:val="002C627A"/>
    <w:rsid w:val="002C6672"/>
    <w:rsid w:val="002C6AD2"/>
    <w:rsid w:val="002C7163"/>
    <w:rsid w:val="002C741E"/>
    <w:rsid w:val="002C762D"/>
    <w:rsid w:val="002C76AC"/>
    <w:rsid w:val="002C7C65"/>
    <w:rsid w:val="002D03AE"/>
    <w:rsid w:val="002D085B"/>
    <w:rsid w:val="002D0B81"/>
    <w:rsid w:val="002D0D69"/>
    <w:rsid w:val="002D1211"/>
    <w:rsid w:val="002D1228"/>
    <w:rsid w:val="002D59BD"/>
    <w:rsid w:val="002D628E"/>
    <w:rsid w:val="002D75F4"/>
    <w:rsid w:val="002D773D"/>
    <w:rsid w:val="002E0578"/>
    <w:rsid w:val="002E1271"/>
    <w:rsid w:val="002E184D"/>
    <w:rsid w:val="002E1EF4"/>
    <w:rsid w:val="002E229B"/>
    <w:rsid w:val="002E23A2"/>
    <w:rsid w:val="002E393E"/>
    <w:rsid w:val="002E3CAB"/>
    <w:rsid w:val="002E54E3"/>
    <w:rsid w:val="002E58EC"/>
    <w:rsid w:val="002E5F24"/>
    <w:rsid w:val="002E678E"/>
    <w:rsid w:val="002F072D"/>
    <w:rsid w:val="002F14A7"/>
    <w:rsid w:val="002F1765"/>
    <w:rsid w:val="002F2A4A"/>
    <w:rsid w:val="002F2B66"/>
    <w:rsid w:val="002F3C26"/>
    <w:rsid w:val="002F4186"/>
    <w:rsid w:val="002F426E"/>
    <w:rsid w:val="002F42AA"/>
    <w:rsid w:val="002F4FAC"/>
    <w:rsid w:val="002F5046"/>
    <w:rsid w:val="002F6E94"/>
    <w:rsid w:val="002F7143"/>
    <w:rsid w:val="002F770B"/>
    <w:rsid w:val="002F77C1"/>
    <w:rsid w:val="002F7868"/>
    <w:rsid w:val="00300B7E"/>
    <w:rsid w:val="00301656"/>
    <w:rsid w:val="00301E35"/>
    <w:rsid w:val="00302228"/>
    <w:rsid w:val="003027EA"/>
    <w:rsid w:val="00302E4C"/>
    <w:rsid w:val="00303FFE"/>
    <w:rsid w:val="00304BA8"/>
    <w:rsid w:val="003077A8"/>
    <w:rsid w:val="00307A1A"/>
    <w:rsid w:val="00310079"/>
    <w:rsid w:val="00310B80"/>
    <w:rsid w:val="003116BE"/>
    <w:rsid w:val="00312428"/>
    <w:rsid w:val="00312AC5"/>
    <w:rsid w:val="00312AEF"/>
    <w:rsid w:val="00312BA5"/>
    <w:rsid w:val="00314B93"/>
    <w:rsid w:val="00314CC3"/>
    <w:rsid w:val="00315604"/>
    <w:rsid w:val="00315798"/>
    <w:rsid w:val="003169D0"/>
    <w:rsid w:val="00316B53"/>
    <w:rsid w:val="003176EE"/>
    <w:rsid w:val="00320050"/>
    <w:rsid w:val="0032111E"/>
    <w:rsid w:val="00321B95"/>
    <w:rsid w:val="00322006"/>
    <w:rsid w:val="00322874"/>
    <w:rsid w:val="00323107"/>
    <w:rsid w:val="00323A91"/>
    <w:rsid w:val="00324D36"/>
    <w:rsid w:val="00325A82"/>
    <w:rsid w:val="00326376"/>
    <w:rsid w:val="00326A7F"/>
    <w:rsid w:val="00327204"/>
    <w:rsid w:val="00327388"/>
    <w:rsid w:val="00327C7C"/>
    <w:rsid w:val="00327FD9"/>
    <w:rsid w:val="00330072"/>
    <w:rsid w:val="00330A07"/>
    <w:rsid w:val="00331414"/>
    <w:rsid w:val="003319B2"/>
    <w:rsid w:val="00331B11"/>
    <w:rsid w:val="003325C6"/>
    <w:rsid w:val="00332ADA"/>
    <w:rsid w:val="00333E76"/>
    <w:rsid w:val="00334D03"/>
    <w:rsid w:val="00335519"/>
    <w:rsid w:val="00335CF2"/>
    <w:rsid w:val="00336C8B"/>
    <w:rsid w:val="00336CBA"/>
    <w:rsid w:val="00336D3A"/>
    <w:rsid w:val="00337623"/>
    <w:rsid w:val="003376E3"/>
    <w:rsid w:val="003414DC"/>
    <w:rsid w:val="00343758"/>
    <w:rsid w:val="00344BC1"/>
    <w:rsid w:val="00344FEC"/>
    <w:rsid w:val="0034558E"/>
    <w:rsid w:val="003458A7"/>
    <w:rsid w:val="00345D1D"/>
    <w:rsid w:val="00350CE1"/>
    <w:rsid w:val="003510DE"/>
    <w:rsid w:val="003513CE"/>
    <w:rsid w:val="00351529"/>
    <w:rsid w:val="00352490"/>
    <w:rsid w:val="0035264E"/>
    <w:rsid w:val="0035269F"/>
    <w:rsid w:val="0035279C"/>
    <w:rsid w:val="00352FD3"/>
    <w:rsid w:val="00353185"/>
    <w:rsid w:val="00353BBF"/>
    <w:rsid w:val="00354013"/>
    <w:rsid w:val="0035416E"/>
    <w:rsid w:val="003542FC"/>
    <w:rsid w:val="0035446B"/>
    <w:rsid w:val="003544CD"/>
    <w:rsid w:val="0035488C"/>
    <w:rsid w:val="003549D9"/>
    <w:rsid w:val="00354CBB"/>
    <w:rsid w:val="00354E77"/>
    <w:rsid w:val="00355979"/>
    <w:rsid w:val="00355B42"/>
    <w:rsid w:val="00355F93"/>
    <w:rsid w:val="00356C8F"/>
    <w:rsid w:val="00357618"/>
    <w:rsid w:val="0036014F"/>
    <w:rsid w:val="0036015B"/>
    <w:rsid w:val="0036025A"/>
    <w:rsid w:val="0036048B"/>
    <w:rsid w:val="00362950"/>
    <w:rsid w:val="00362A0F"/>
    <w:rsid w:val="0036401C"/>
    <w:rsid w:val="0036445B"/>
    <w:rsid w:val="00364CB0"/>
    <w:rsid w:val="00364EEE"/>
    <w:rsid w:val="00365705"/>
    <w:rsid w:val="00365790"/>
    <w:rsid w:val="0036589D"/>
    <w:rsid w:val="00365AF0"/>
    <w:rsid w:val="00365B59"/>
    <w:rsid w:val="00365F18"/>
    <w:rsid w:val="003666A7"/>
    <w:rsid w:val="00366828"/>
    <w:rsid w:val="00366DEE"/>
    <w:rsid w:val="0036724A"/>
    <w:rsid w:val="003672B2"/>
    <w:rsid w:val="003678A0"/>
    <w:rsid w:val="00367F9C"/>
    <w:rsid w:val="003700C5"/>
    <w:rsid w:val="00370171"/>
    <w:rsid w:val="00371B91"/>
    <w:rsid w:val="003720C8"/>
    <w:rsid w:val="00372440"/>
    <w:rsid w:val="00374FF0"/>
    <w:rsid w:val="003764CA"/>
    <w:rsid w:val="003765EF"/>
    <w:rsid w:val="00376821"/>
    <w:rsid w:val="00377A3D"/>
    <w:rsid w:val="00377AFB"/>
    <w:rsid w:val="00377F89"/>
    <w:rsid w:val="00380163"/>
    <w:rsid w:val="00380564"/>
    <w:rsid w:val="0038144D"/>
    <w:rsid w:val="0038218B"/>
    <w:rsid w:val="003823F3"/>
    <w:rsid w:val="00382A99"/>
    <w:rsid w:val="00383B52"/>
    <w:rsid w:val="0038459C"/>
    <w:rsid w:val="0038487B"/>
    <w:rsid w:val="003848DC"/>
    <w:rsid w:val="003858C5"/>
    <w:rsid w:val="00385C48"/>
    <w:rsid w:val="003861C7"/>
    <w:rsid w:val="00386562"/>
    <w:rsid w:val="0038681E"/>
    <w:rsid w:val="00387F5A"/>
    <w:rsid w:val="0039007C"/>
    <w:rsid w:val="0039195E"/>
    <w:rsid w:val="00391A0A"/>
    <w:rsid w:val="00391B34"/>
    <w:rsid w:val="00391D8F"/>
    <w:rsid w:val="00392746"/>
    <w:rsid w:val="00393216"/>
    <w:rsid w:val="00393357"/>
    <w:rsid w:val="00393A81"/>
    <w:rsid w:val="00393CA0"/>
    <w:rsid w:val="00393CDB"/>
    <w:rsid w:val="0039435A"/>
    <w:rsid w:val="0039499A"/>
    <w:rsid w:val="00394BE6"/>
    <w:rsid w:val="00394FB9"/>
    <w:rsid w:val="00395940"/>
    <w:rsid w:val="00395B61"/>
    <w:rsid w:val="00395D19"/>
    <w:rsid w:val="00396A88"/>
    <w:rsid w:val="0039779D"/>
    <w:rsid w:val="003977BD"/>
    <w:rsid w:val="003977E8"/>
    <w:rsid w:val="00397D6B"/>
    <w:rsid w:val="003A1A2D"/>
    <w:rsid w:val="003A2EE8"/>
    <w:rsid w:val="003A3ECA"/>
    <w:rsid w:val="003A4528"/>
    <w:rsid w:val="003A4681"/>
    <w:rsid w:val="003A4938"/>
    <w:rsid w:val="003A51EB"/>
    <w:rsid w:val="003A5F9D"/>
    <w:rsid w:val="003A62C5"/>
    <w:rsid w:val="003A63F2"/>
    <w:rsid w:val="003A6C86"/>
    <w:rsid w:val="003A6D7C"/>
    <w:rsid w:val="003A6F41"/>
    <w:rsid w:val="003A7AE6"/>
    <w:rsid w:val="003A7CDA"/>
    <w:rsid w:val="003A7F78"/>
    <w:rsid w:val="003B0037"/>
    <w:rsid w:val="003B034B"/>
    <w:rsid w:val="003B1638"/>
    <w:rsid w:val="003B39F1"/>
    <w:rsid w:val="003B49B6"/>
    <w:rsid w:val="003B4B41"/>
    <w:rsid w:val="003B5381"/>
    <w:rsid w:val="003B5835"/>
    <w:rsid w:val="003B5ED2"/>
    <w:rsid w:val="003B633F"/>
    <w:rsid w:val="003B6B91"/>
    <w:rsid w:val="003B6DD9"/>
    <w:rsid w:val="003B7CE0"/>
    <w:rsid w:val="003B7F59"/>
    <w:rsid w:val="003C0820"/>
    <w:rsid w:val="003C0C0E"/>
    <w:rsid w:val="003C1123"/>
    <w:rsid w:val="003C114E"/>
    <w:rsid w:val="003C1610"/>
    <w:rsid w:val="003C29AF"/>
    <w:rsid w:val="003C3293"/>
    <w:rsid w:val="003C338C"/>
    <w:rsid w:val="003C3789"/>
    <w:rsid w:val="003C4362"/>
    <w:rsid w:val="003C46AA"/>
    <w:rsid w:val="003C4863"/>
    <w:rsid w:val="003C4C1D"/>
    <w:rsid w:val="003C5427"/>
    <w:rsid w:val="003C5513"/>
    <w:rsid w:val="003C59CF"/>
    <w:rsid w:val="003C5CE2"/>
    <w:rsid w:val="003C5D58"/>
    <w:rsid w:val="003C6F23"/>
    <w:rsid w:val="003C7293"/>
    <w:rsid w:val="003C7C0F"/>
    <w:rsid w:val="003D05D6"/>
    <w:rsid w:val="003D0FB7"/>
    <w:rsid w:val="003D1046"/>
    <w:rsid w:val="003D1338"/>
    <w:rsid w:val="003D1CA1"/>
    <w:rsid w:val="003D2073"/>
    <w:rsid w:val="003D238C"/>
    <w:rsid w:val="003D23BF"/>
    <w:rsid w:val="003D2A83"/>
    <w:rsid w:val="003D3EFC"/>
    <w:rsid w:val="003D4325"/>
    <w:rsid w:val="003D4602"/>
    <w:rsid w:val="003D4F60"/>
    <w:rsid w:val="003D54BD"/>
    <w:rsid w:val="003D5623"/>
    <w:rsid w:val="003D724B"/>
    <w:rsid w:val="003D73C5"/>
    <w:rsid w:val="003D7887"/>
    <w:rsid w:val="003E0806"/>
    <w:rsid w:val="003E154B"/>
    <w:rsid w:val="003E218D"/>
    <w:rsid w:val="003E281C"/>
    <w:rsid w:val="003E2891"/>
    <w:rsid w:val="003E2E11"/>
    <w:rsid w:val="003E36FC"/>
    <w:rsid w:val="003E3E22"/>
    <w:rsid w:val="003E3FDD"/>
    <w:rsid w:val="003E4394"/>
    <w:rsid w:val="003E5758"/>
    <w:rsid w:val="003E5F1D"/>
    <w:rsid w:val="003E65C4"/>
    <w:rsid w:val="003E7467"/>
    <w:rsid w:val="003E7E31"/>
    <w:rsid w:val="003F02B2"/>
    <w:rsid w:val="003F0523"/>
    <w:rsid w:val="003F0700"/>
    <w:rsid w:val="003F1895"/>
    <w:rsid w:val="003F1929"/>
    <w:rsid w:val="003F21F2"/>
    <w:rsid w:val="003F262C"/>
    <w:rsid w:val="003F2E11"/>
    <w:rsid w:val="003F323F"/>
    <w:rsid w:val="003F3E01"/>
    <w:rsid w:val="003F4003"/>
    <w:rsid w:val="003F415C"/>
    <w:rsid w:val="003F4344"/>
    <w:rsid w:val="003F60C0"/>
    <w:rsid w:val="003F729F"/>
    <w:rsid w:val="003F737F"/>
    <w:rsid w:val="003F780C"/>
    <w:rsid w:val="00400B0D"/>
    <w:rsid w:val="00401CB8"/>
    <w:rsid w:val="00404B7C"/>
    <w:rsid w:val="00404BCD"/>
    <w:rsid w:val="00405494"/>
    <w:rsid w:val="004056E6"/>
    <w:rsid w:val="00405D15"/>
    <w:rsid w:val="00406218"/>
    <w:rsid w:val="00407120"/>
    <w:rsid w:val="004071E8"/>
    <w:rsid w:val="004076BB"/>
    <w:rsid w:val="00410692"/>
    <w:rsid w:val="00411D6A"/>
    <w:rsid w:val="00412302"/>
    <w:rsid w:val="00412657"/>
    <w:rsid w:val="00413191"/>
    <w:rsid w:val="004133B8"/>
    <w:rsid w:val="004133BF"/>
    <w:rsid w:val="0041403E"/>
    <w:rsid w:val="00414510"/>
    <w:rsid w:val="00414D99"/>
    <w:rsid w:val="004157B1"/>
    <w:rsid w:val="00415D44"/>
    <w:rsid w:val="00415DC0"/>
    <w:rsid w:val="004170CD"/>
    <w:rsid w:val="00417518"/>
    <w:rsid w:val="00417DC1"/>
    <w:rsid w:val="00420574"/>
    <w:rsid w:val="00420722"/>
    <w:rsid w:val="004208D7"/>
    <w:rsid w:val="00421210"/>
    <w:rsid w:val="00421B3E"/>
    <w:rsid w:val="00421C2A"/>
    <w:rsid w:val="00422098"/>
    <w:rsid w:val="00422CA0"/>
    <w:rsid w:val="004236B3"/>
    <w:rsid w:val="00424716"/>
    <w:rsid w:val="00424B77"/>
    <w:rsid w:val="00424C7B"/>
    <w:rsid w:val="00424CC6"/>
    <w:rsid w:val="00424DF5"/>
    <w:rsid w:val="004257F3"/>
    <w:rsid w:val="0042714A"/>
    <w:rsid w:val="00430791"/>
    <w:rsid w:val="00430A3A"/>
    <w:rsid w:val="00431047"/>
    <w:rsid w:val="0043175D"/>
    <w:rsid w:val="00431781"/>
    <w:rsid w:val="00431BFE"/>
    <w:rsid w:val="0043217B"/>
    <w:rsid w:val="004324DE"/>
    <w:rsid w:val="004327C6"/>
    <w:rsid w:val="0043354B"/>
    <w:rsid w:val="004342E2"/>
    <w:rsid w:val="004347AB"/>
    <w:rsid w:val="00434AFA"/>
    <w:rsid w:val="00435502"/>
    <w:rsid w:val="00435752"/>
    <w:rsid w:val="004363F1"/>
    <w:rsid w:val="004366E2"/>
    <w:rsid w:val="00437A28"/>
    <w:rsid w:val="00437EEB"/>
    <w:rsid w:val="00441178"/>
    <w:rsid w:val="00442FAA"/>
    <w:rsid w:val="00443239"/>
    <w:rsid w:val="00443535"/>
    <w:rsid w:val="004436E0"/>
    <w:rsid w:val="004448B2"/>
    <w:rsid w:val="00444F40"/>
    <w:rsid w:val="004459C1"/>
    <w:rsid w:val="00445AD8"/>
    <w:rsid w:val="00446311"/>
    <w:rsid w:val="00446D0C"/>
    <w:rsid w:val="004474B4"/>
    <w:rsid w:val="004503EC"/>
    <w:rsid w:val="00451DF0"/>
    <w:rsid w:val="0045239D"/>
    <w:rsid w:val="00452C05"/>
    <w:rsid w:val="00452CC7"/>
    <w:rsid w:val="00453940"/>
    <w:rsid w:val="00455360"/>
    <w:rsid w:val="00456ABE"/>
    <w:rsid w:val="0045765E"/>
    <w:rsid w:val="00460889"/>
    <w:rsid w:val="00461FDF"/>
    <w:rsid w:val="004624F4"/>
    <w:rsid w:val="00462A46"/>
    <w:rsid w:val="0046407A"/>
    <w:rsid w:val="00464B1D"/>
    <w:rsid w:val="0046502A"/>
    <w:rsid w:val="00465052"/>
    <w:rsid w:val="004663D5"/>
    <w:rsid w:val="004664A5"/>
    <w:rsid w:val="00466E20"/>
    <w:rsid w:val="00466FE0"/>
    <w:rsid w:val="00467A08"/>
    <w:rsid w:val="00470CE1"/>
    <w:rsid w:val="004717CC"/>
    <w:rsid w:val="00471D2A"/>
    <w:rsid w:val="0047265C"/>
    <w:rsid w:val="00472FDE"/>
    <w:rsid w:val="00474E14"/>
    <w:rsid w:val="00475A2E"/>
    <w:rsid w:val="00475C65"/>
    <w:rsid w:val="00476469"/>
    <w:rsid w:val="00476C49"/>
    <w:rsid w:val="00476D31"/>
    <w:rsid w:val="00476DB8"/>
    <w:rsid w:val="004776A3"/>
    <w:rsid w:val="00477B65"/>
    <w:rsid w:val="004826C4"/>
    <w:rsid w:val="00482F1A"/>
    <w:rsid w:val="00483444"/>
    <w:rsid w:val="00483EC8"/>
    <w:rsid w:val="004843C5"/>
    <w:rsid w:val="004846E6"/>
    <w:rsid w:val="00484B2C"/>
    <w:rsid w:val="00484EF8"/>
    <w:rsid w:val="004853F6"/>
    <w:rsid w:val="004872AF"/>
    <w:rsid w:val="0048779A"/>
    <w:rsid w:val="0049002D"/>
    <w:rsid w:val="00490144"/>
    <w:rsid w:val="00490160"/>
    <w:rsid w:val="00490603"/>
    <w:rsid w:val="00491C37"/>
    <w:rsid w:val="0049209E"/>
    <w:rsid w:val="00492751"/>
    <w:rsid w:val="004927C4"/>
    <w:rsid w:val="00492BA5"/>
    <w:rsid w:val="00494A76"/>
    <w:rsid w:val="00494D47"/>
    <w:rsid w:val="00494D4E"/>
    <w:rsid w:val="00495D87"/>
    <w:rsid w:val="00496A95"/>
    <w:rsid w:val="00496D22"/>
    <w:rsid w:val="00496F09"/>
    <w:rsid w:val="00497084"/>
    <w:rsid w:val="00497392"/>
    <w:rsid w:val="00497F4B"/>
    <w:rsid w:val="004A05BC"/>
    <w:rsid w:val="004A1DD0"/>
    <w:rsid w:val="004A214F"/>
    <w:rsid w:val="004A29BF"/>
    <w:rsid w:val="004A2B1E"/>
    <w:rsid w:val="004A31B9"/>
    <w:rsid w:val="004A37FF"/>
    <w:rsid w:val="004A77D4"/>
    <w:rsid w:val="004A7BB9"/>
    <w:rsid w:val="004B0860"/>
    <w:rsid w:val="004B0BB8"/>
    <w:rsid w:val="004B12FA"/>
    <w:rsid w:val="004B231E"/>
    <w:rsid w:val="004B253E"/>
    <w:rsid w:val="004B26FD"/>
    <w:rsid w:val="004B2D6A"/>
    <w:rsid w:val="004B3F0A"/>
    <w:rsid w:val="004B4F5C"/>
    <w:rsid w:val="004B5087"/>
    <w:rsid w:val="004B5D67"/>
    <w:rsid w:val="004B6063"/>
    <w:rsid w:val="004B60AC"/>
    <w:rsid w:val="004B6A33"/>
    <w:rsid w:val="004C0609"/>
    <w:rsid w:val="004C0739"/>
    <w:rsid w:val="004C08CE"/>
    <w:rsid w:val="004C0BC7"/>
    <w:rsid w:val="004C0CBC"/>
    <w:rsid w:val="004C0F99"/>
    <w:rsid w:val="004C168C"/>
    <w:rsid w:val="004C3702"/>
    <w:rsid w:val="004C43C1"/>
    <w:rsid w:val="004C4667"/>
    <w:rsid w:val="004C47A0"/>
    <w:rsid w:val="004C5013"/>
    <w:rsid w:val="004C5751"/>
    <w:rsid w:val="004C626A"/>
    <w:rsid w:val="004C69CF"/>
    <w:rsid w:val="004C7026"/>
    <w:rsid w:val="004C7658"/>
    <w:rsid w:val="004C7D51"/>
    <w:rsid w:val="004D011C"/>
    <w:rsid w:val="004D3283"/>
    <w:rsid w:val="004D3C62"/>
    <w:rsid w:val="004D3ECD"/>
    <w:rsid w:val="004D4528"/>
    <w:rsid w:val="004D46F3"/>
    <w:rsid w:val="004D4CC5"/>
    <w:rsid w:val="004D530C"/>
    <w:rsid w:val="004D56DB"/>
    <w:rsid w:val="004D5B1D"/>
    <w:rsid w:val="004D6AFE"/>
    <w:rsid w:val="004D6BDA"/>
    <w:rsid w:val="004D7423"/>
    <w:rsid w:val="004E0DC1"/>
    <w:rsid w:val="004E0EF6"/>
    <w:rsid w:val="004E1061"/>
    <w:rsid w:val="004E1816"/>
    <w:rsid w:val="004E19D9"/>
    <w:rsid w:val="004E2894"/>
    <w:rsid w:val="004E2F59"/>
    <w:rsid w:val="004E35AD"/>
    <w:rsid w:val="004E3954"/>
    <w:rsid w:val="004E3A4E"/>
    <w:rsid w:val="004E4AF4"/>
    <w:rsid w:val="004E592F"/>
    <w:rsid w:val="004E5CD8"/>
    <w:rsid w:val="004E6262"/>
    <w:rsid w:val="004E66ED"/>
    <w:rsid w:val="004E7449"/>
    <w:rsid w:val="004E7AF4"/>
    <w:rsid w:val="004F05D3"/>
    <w:rsid w:val="004F0862"/>
    <w:rsid w:val="004F0A08"/>
    <w:rsid w:val="004F0B7C"/>
    <w:rsid w:val="004F44F4"/>
    <w:rsid w:val="004F45CB"/>
    <w:rsid w:val="004F4899"/>
    <w:rsid w:val="004F4DEE"/>
    <w:rsid w:val="004F67CE"/>
    <w:rsid w:val="004F67F0"/>
    <w:rsid w:val="004F6E55"/>
    <w:rsid w:val="004F7FF5"/>
    <w:rsid w:val="00500CA9"/>
    <w:rsid w:val="00500E8D"/>
    <w:rsid w:val="005014AA"/>
    <w:rsid w:val="005018C6"/>
    <w:rsid w:val="00502527"/>
    <w:rsid w:val="0050260C"/>
    <w:rsid w:val="005033FC"/>
    <w:rsid w:val="0050484A"/>
    <w:rsid w:val="00504A07"/>
    <w:rsid w:val="00504AC9"/>
    <w:rsid w:val="00505800"/>
    <w:rsid w:val="00505DB7"/>
    <w:rsid w:val="005063F5"/>
    <w:rsid w:val="005065C7"/>
    <w:rsid w:val="005069CA"/>
    <w:rsid w:val="005076B3"/>
    <w:rsid w:val="00507D97"/>
    <w:rsid w:val="00510FAA"/>
    <w:rsid w:val="005112CF"/>
    <w:rsid w:val="005121B5"/>
    <w:rsid w:val="00512648"/>
    <w:rsid w:val="00513070"/>
    <w:rsid w:val="00513536"/>
    <w:rsid w:val="00513C61"/>
    <w:rsid w:val="0051440E"/>
    <w:rsid w:val="00514AEB"/>
    <w:rsid w:val="00515263"/>
    <w:rsid w:val="00515983"/>
    <w:rsid w:val="00515D0E"/>
    <w:rsid w:val="005164C2"/>
    <w:rsid w:val="00517138"/>
    <w:rsid w:val="00520143"/>
    <w:rsid w:val="005209E0"/>
    <w:rsid w:val="00520D60"/>
    <w:rsid w:val="00520F4C"/>
    <w:rsid w:val="005215C9"/>
    <w:rsid w:val="005215EB"/>
    <w:rsid w:val="00522294"/>
    <w:rsid w:val="00522A9B"/>
    <w:rsid w:val="00522E63"/>
    <w:rsid w:val="00522F83"/>
    <w:rsid w:val="005234AE"/>
    <w:rsid w:val="0052385B"/>
    <w:rsid w:val="00523874"/>
    <w:rsid w:val="00524789"/>
    <w:rsid w:val="00524A44"/>
    <w:rsid w:val="00524AD3"/>
    <w:rsid w:val="00525E8B"/>
    <w:rsid w:val="00526545"/>
    <w:rsid w:val="0052664C"/>
    <w:rsid w:val="005266C8"/>
    <w:rsid w:val="0052690B"/>
    <w:rsid w:val="0052714B"/>
    <w:rsid w:val="00530620"/>
    <w:rsid w:val="00530A95"/>
    <w:rsid w:val="005312D4"/>
    <w:rsid w:val="00531E53"/>
    <w:rsid w:val="0053255B"/>
    <w:rsid w:val="005327E6"/>
    <w:rsid w:val="00534022"/>
    <w:rsid w:val="00534A69"/>
    <w:rsid w:val="00534E10"/>
    <w:rsid w:val="00537260"/>
    <w:rsid w:val="00537F99"/>
    <w:rsid w:val="00540394"/>
    <w:rsid w:val="00541F46"/>
    <w:rsid w:val="00542E71"/>
    <w:rsid w:val="0054379E"/>
    <w:rsid w:val="0054395E"/>
    <w:rsid w:val="00544982"/>
    <w:rsid w:val="00546729"/>
    <w:rsid w:val="00547852"/>
    <w:rsid w:val="00550713"/>
    <w:rsid w:val="0055092A"/>
    <w:rsid w:val="00551B06"/>
    <w:rsid w:val="00551FED"/>
    <w:rsid w:val="0055407C"/>
    <w:rsid w:val="00554638"/>
    <w:rsid w:val="00554BCB"/>
    <w:rsid w:val="0055500C"/>
    <w:rsid w:val="005550E9"/>
    <w:rsid w:val="00555A3C"/>
    <w:rsid w:val="00555AD6"/>
    <w:rsid w:val="00555D1A"/>
    <w:rsid w:val="00557241"/>
    <w:rsid w:val="00560EE2"/>
    <w:rsid w:val="00561C6E"/>
    <w:rsid w:val="005620A8"/>
    <w:rsid w:val="00563612"/>
    <w:rsid w:val="00563AAA"/>
    <w:rsid w:val="00563AFB"/>
    <w:rsid w:val="005640E7"/>
    <w:rsid w:val="005645B2"/>
    <w:rsid w:val="00564A72"/>
    <w:rsid w:val="00564F19"/>
    <w:rsid w:val="00565659"/>
    <w:rsid w:val="005662AA"/>
    <w:rsid w:val="005662E4"/>
    <w:rsid w:val="00566938"/>
    <w:rsid w:val="00567BA6"/>
    <w:rsid w:val="00570479"/>
    <w:rsid w:val="00571A4D"/>
    <w:rsid w:val="00571CE5"/>
    <w:rsid w:val="00572FB1"/>
    <w:rsid w:val="005743E1"/>
    <w:rsid w:val="00575916"/>
    <w:rsid w:val="005759F1"/>
    <w:rsid w:val="00576593"/>
    <w:rsid w:val="0057667B"/>
    <w:rsid w:val="005768E7"/>
    <w:rsid w:val="00576C2E"/>
    <w:rsid w:val="00576FD7"/>
    <w:rsid w:val="005773A6"/>
    <w:rsid w:val="005774EC"/>
    <w:rsid w:val="00577768"/>
    <w:rsid w:val="00577CD7"/>
    <w:rsid w:val="00577EB7"/>
    <w:rsid w:val="0058050B"/>
    <w:rsid w:val="00580919"/>
    <w:rsid w:val="0058187C"/>
    <w:rsid w:val="00581C23"/>
    <w:rsid w:val="00581D1D"/>
    <w:rsid w:val="00583107"/>
    <w:rsid w:val="00583108"/>
    <w:rsid w:val="00583408"/>
    <w:rsid w:val="005841BF"/>
    <w:rsid w:val="005848F0"/>
    <w:rsid w:val="00584B0D"/>
    <w:rsid w:val="00584E8F"/>
    <w:rsid w:val="005850A5"/>
    <w:rsid w:val="00585392"/>
    <w:rsid w:val="00585791"/>
    <w:rsid w:val="0058680B"/>
    <w:rsid w:val="00586D44"/>
    <w:rsid w:val="00587117"/>
    <w:rsid w:val="0059055A"/>
    <w:rsid w:val="00590AF1"/>
    <w:rsid w:val="00590C65"/>
    <w:rsid w:val="00590CB4"/>
    <w:rsid w:val="00591C65"/>
    <w:rsid w:val="0059202D"/>
    <w:rsid w:val="00594F66"/>
    <w:rsid w:val="00595E63"/>
    <w:rsid w:val="005963FC"/>
    <w:rsid w:val="00596A0C"/>
    <w:rsid w:val="00597398"/>
    <w:rsid w:val="00597A47"/>
    <w:rsid w:val="005A0B08"/>
    <w:rsid w:val="005A1F6D"/>
    <w:rsid w:val="005A24D5"/>
    <w:rsid w:val="005A2D69"/>
    <w:rsid w:val="005A34CE"/>
    <w:rsid w:val="005A3728"/>
    <w:rsid w:val="005A3F01"/>
    <w:rsid w:val="005A4933"/>
    <w:rsid w:val="005A4B00"/>
    <w:rsid w:val="005A5B85"/>
    <w:rsid w:val="005A63C5"/>
    <w:rsid w:val="005A6730"/>
    <w:rsid w:val="005A6E5D"/>
    <w:rsid w:val="005A6EA5"/>
    <w:rsid w:val="005A6F0A"/>
    <w:rsid w:val="005A742B"/>
    <w:rsid w:val="005B0A7E"/>
    <w:rsid w:val="005B0C6F"/>
    <w:rsid w:val="005B115E"/>
    <w:rsid w:val="005B160B"/>
    <w:rsid w:val="005B18C0"/>
    <w:rsid w:val="005B1F7A"/>
    <w:rsid w:val="005B21F7"/>
    <w:rsid w:val="005B2317"/>
    <w:rsid w:val="005B2D8F"/>
    <w:rsid w:val="005B3991"/>
    <w:rsid w:val="005B3F8E"/>
    <w:rsid w:val="005B45CE"/>
    <w:rsid w:val="005B5114"/>
    <w:rsid w:val="005B564D"/>
    <w:rsid w:val="005B5ABE"/>
    <w:rsid w:val="005B5D55"/>
    <w:rsid w:val="005B66FB"/>
    <w:rsid w:val="005B7569"/>
    <w:rsid w:val="005C0D8C"/>
    <w:rsid w:val="005C1B07"/>
    <w:rsid w:val="005C1CE0"/>
    <w:rsid w:val="005C1E2A"/>
    <w:rsid w:val="005C2667"/>
    <w:rsid w:val="005C27B4"/>
    <w:rsid w:val="005C28F2"/>
    <w:rsid w:val="005C2F26"/>
    <w:rsid w:val="005C2F62"/>
    <w:rsid w:val="005C3ACA"/>
    <w:rsid w:val="005C569A"/>
    <w:rsid w:val="005C5756"/>
    <w:rsid w:val="005C619C"/>
    <w:rsid w:val="005C6508"/>
    <w:rsid w:val="005C6FE3"/>
    <w:rsid w:val="005C7458"/>
    <w:rsid w:val="005C7518"/>
    <w:rsid w:val="005D0BB8"/>
    <w:rsid w:val="005D1C4B"/>
    <w:rsid w:val="005D2F95"/>
    <w:rsid w:val="005D446C"/>
    <w:rsid w:val="005D4FDA"/>
    <w:rsid w:val="005D504B"/>
    <w:rsid w:val="005D63FD"/>
    <w:rsid w:val="005D6CBF"/>
    <w:rsid w:val="005D7620"/>
    <w:rsid w:val="005D78D3"/>
    <w:rsid w:val="005D7AB9"/>
    <w:rsid w:val="005E0076"/>
    <w:rsid w:val="005E0342"/>
    <w:rsid w:val="005E08BC"/>
    <w:rsid w:val="005E1577"/>
    <w:rsid w:val="005E16D8"/>
    <w:rsid w:val="005E19AD"/>
    <w:rsid w:val="005E1D71"/>
    <w:rsid w:val="005E2142"/>
    <w:rsid w:val="005E2212"/>
    <w:rsid w:val="005E303D"/>
    <w:rsid w:val="005E354D"/>
    <w:rsid w:val="005E3657"/>
    <w:rsid w:val="005E37AE"/>
    <w:rsid w:val="005E3D7F"/>
    <w:rsid w:val="005E3FFB"/>
    <w:rsid w:val="005E4138"/>
    <w:rsid w:val="005E43ED"/>
    <w:rsid w:val="005E4410"/>
    <w:rsid w:val="005E501E"/>
    <w:rsid w:val="005E60BA"/>
    <w:rsid w:val="005E6D8C"/>
    <w:rsid w:val="005E72B7"/>
    <w:rsid w:val="005E75FA"/>
    <w:rsid w:val="005E78FC"/>
    <w:rsid w:val="005E7BB1"/>
    <w:rsid w:val="005F0BD5"/>
    <w:rsid w:val="005F275A"/>
    <w:rsid w:val="005F2B5A"/>
    <w:rsid w:val="005F38E8"/>
    <w:rsid w:val="005F399A"/>
    <w:rsid w:val="005F3D1E"/>
    <w:rsid w:val="005F6473"/>
    <w:rsid w:val="00600533"/>
    <w:rsid w:val="0060102E"/>
    <w:rsid w:val="00601D7A"/>
    <w:rsid w:val="00602DA3"/>
    <w:rsid w:val="00603424"/>
    <w:rsid w:val="00603E77"/>
    <w:rsid w:val="00604BE7"/>
    <w:rsid w:val="00604C6D"/>
    <w:rsid w:val="00604F5F"/>
    <w:rsid w:val="00605432"/>
    <w:rsid w:val="006059AA"/>
    <w:rsid w:val="006064CB"/>
    <w:rsid w:val="0060692F"/>
    <w:rsid w:val="00607962"/>
    <w:rsid w:val="00607985"/>
    <w:rsid w:val="00607CB8"/>
    <w:rsid w:val="0061063D"/>
    <w:rsid w:val="00610DC1"/>
    <w:rsid w:val="00611697"/>
    <w:rsid w:val="006116B2"/>
    <w:rsid w:val="00611C99"/>
    <w:rsid w:val="00612601"/>
    <w:rsid w:val="006131C3"/>
    <w:rsid w:val="00613965"/>
    <w:rsid w:val="00613CB1"/>
    <w:rsid w:val="00614416"/>
    <w:rsid w:val="006145AB"/>
    <w:rsid w:val="00614B16"/>
    <w:rsid w:val="00614EF0"/>
    <w:rsid w:val="00615B39"/>
    <w:rsid w:val="00615F45"/>
    <w:rsid w:val="00616DDB"/>
    <w:rsid w:val="0061747D"/>
    <w:rsid w:val="006178EB"/>
    <w:rsid w:val="0062035D"/>
    <w:rsid w:val="00620370"/>
    <w:rsid w:val="0062147B"/>
    <w:rsid w:val="00621F54"/>
    <w:rsid w:val="006225FB"/>
    <w:rsid w:val="00623507"/>
    <w:rsid w:val="0062419A"/>
    <w:rsid w:val="00625145"/>
    <w:rsid w:val="00625A53"/>
    <w:rsid w:val="00625F9A"/>
    <w:rsid w:val="006262F7"/>
    <w:rsid w:val="00626439"/>
    <w:rsid w:val="006268FD"/>
    <w:rsid w:val="00626A6A"/>
    <w:rsid w:val="00626CA7"/>
    <w:rsid w:val="00626D8F"/>
    <w:rsid w:val="006274D0"/>
    <w:rsid w:val="00630854"/>
    <w:rsid w:val="00630AE3"/>
    <w:rsid w:val="00630E71"/>
    <w:rsid w:val="00631439"/>
    <w:rsid w:val="00631CE5"/>
    <w:rsid w:val="00632B6C"/>
    <w:rsid w:val="0063384F"/>
    <w:rsid w:val="0063469B"/>
    <w:rsid w:val="00635235"/>
    <w:rsid w:val="00636B41"/>
    <w:rsid w:val="00637F26"/>
    <w:rsid w:val="006401CF"/>
    <w:rsid w:val="0064185E"/>
    <w:rsid w:val="0064292C"/>
    <w:rsid w:val="00642944"/>
    <w:rsid w:val="006452BB"/>
    <w:rsid w:val="006456F8"/>
    <w:rsid w:val="00646078"/>
    <w:rsid w:val="0064739B"/>
    <w:rsid w:val="00647B00"/>
    <w:rsid w:val="00647EA5"/>
    <w:rsid w:val="00650FC6"/>
    <w:rsid w:val="006514BB"/>
    <w:rsid w:val="00651533"/>
    <w:rsid w:val="0065250A"/>
    <w:rsid w:val="00652A30"/>
    <w:rsid w:val="00652BCE"/>
    <w:rsid w:val="00652FDB"/>
    <w:rsid w:val="00653EC1"/>
    <w:rsid w:val="006540EA"/>
    <w:rsid w:val="00654158"/>
    <w:rsid w:val="00654655"/>
    <w:rsid w:val="00654768"/>
    <w:rsid w:val="00654E25"/>
    <w:rsid w:val="0065564F"/>
    <w:rsid w:val="00655A71"/>
    <w:rsid w:val="0065651A"/>
    <w:rsid w:val="00656764"/>
    <w:rsid w:val="0065698B"/>
    <w:rsid w:val="00656A24"/>
    <w:rsid w:val="00656E7E"/>
    <w:rsid w:val="00656FE8"/>
    <w:rsid w:val="006571EB"/>
    <w:rsid w:val="006574E0"/>
    <w:rsid w:val="00660615"/>
    <w:rsid w:val="00660CD1"/>
    <w:rsid w:val="00661289"/>
    <w:rsid w:val="00661D0F"/>
    <w:rsid w:val="00661DB6"/>
    <w:rsid w:val="00662DF1"/>
    <w:rsid w:val="00663262"/>
    <w:rsid w:val="00663860"/>
    <w:rsid w:val="006639CA"/>
    <w:rsid w:val="00664C26"/>
    <w:rsid w:val="00665C0E"/>
    <w:rsid w:val="0066631B"/>
    <w:rsid w:val="00666D78"/>
    <w:rsid w:val="00667204"/>
    <w:rsid w:val="006702CE"/>
    <w:rsid w:val="00670794"/>
    <w:rsid w:val="00670EC4"/>
    <w:rsid w:val="00670EE8"/>
    <w:rsid w:val="00670F0B"/>
    <w:rsid w:val="0067239A"/>
    <w:rsid w:val="00672434"/>
    <w:rsid w:val="006725CB"/>
    <w:rsid w:val="006727CD"/>
    <w:rsid w:val="0067476E"/>
    <w:rsid w:val="00674916"/>
    <w:rsid w:val="00675138"/>
    <w:rsid w:val="00676D67"/>
    <w:rsid w:val="006772D8"/>
    <w:rsid w:val="006779A0"/>
    <w:rsid w:val="006803A0"/>
    <w:rsid w:val="006804E4"/>
    <w:rsid w:val="0068051B"/>
    <w:rsid w:val="00680C2E"/>
    <w:rsid w:val="00681923"/>
    <w:rsid w:val="006822C0"/>
    <w:rsid w:val="00682DD0"/>
    <w:rsid w:val="00683326"/>
    <w:rsid w:val="00683C52"/>
    <w:rsid w:val="0068560B"/>
    <w:rsid w:val="006861E9"/>
    <w:rsid w:val="00686634"/>
    <w:rsid w:val="006867BD"/>
    <w:rsid w:val="00687EB6"/>
    <w:rsid w:val="006912E4"/>
    <w:rsid w:val="00693775"/>
    <w:rsid w:val="00694152"/>
    <w:rsid w:val="00694375"/>
    <w:rsid w:val="00694551"/>
    <w:rsid w:val="00694635"/>
    <w:rsid w:val="00695057"/>
    <w:rsid w:val="00695640"/>
    <w:rsid w:val="00695CF4"/>
    <w:rsid w:val="0069657D"/>
    <w:rsid w:val="006972EA"/>
    <w:rsid w:val="00697561"/>
    <w:rsid w:val="006975F2"/>
    <w:rsid w:val="00697867"/>
    <w:rsid w:val="006A0D17"/>
    <w:rsid w:val="006A1DE9"/>
    <w:rsid w:val="006A1E08"/>
    <w:rsid w:val="006A2A22"/>
    <w:rsid w:val="006A644A"/>
    <w:rsid w:val="006A753C"/>
    <w:rsid w:val="006B0285"/>
    <w:rsid w:val="006B0632"/>
    <w:rsid w:val="006B06C0"/>
    <w:rsid w:val="006B0B5D"/>
    <w:rsid w:val="006B1903"/>
    <w:rsid w:val="006B20C0"/>
    <w:rsid w:val="006B28E3"/>
    <w:rsid w:val="006B292C"/>
    <w:rsid w:val="006B2962"/>
    <w:rsid w:val="006B386E"/>
    <w:rsid w:val="006B3B6A"/>
    <w:rsid w:val="006B4085"/>
    <w:rsid w:val="006B59AF"/>
    <w:rsid w:val="006B6366"/>
    <w:rsid w:val="006B65AE"/>
    <w:rsid w:val="006B7F8D"/>
    <w:rsid w:val="006C043B"/>
    <w:rsid w:val="006C0A19"/>
    <w:rsid w:val="006C0C53"/>
    <w:rsid w:val="006C0F1D"/>
    <w:rsid w:val="006C1328"/>
    <w:rsid w:val="006C1A6C"/>
    <w:rsid w:val="006C271C"/>
    <w:rsid w:val="006C3402"/>
    <w:rsid w:val="006C3F67"/>
    <w:rsid w:val="006C4D3B"/>
    <w:rsid w:val="006C59E0"/>
    <w:rsid w:val="006C5AF9"/>
    <w:rsid w:val="006C5B16"/>
    <w:rsid w:val="006D0AAC"/>
    <w:rsid w:val="006D0AE9"/>
    <w:rsid w:val="006D175A"/>
    <w:rsid w:val="006D3CB2"/>
    <w:rsid w:val="006D4F9A"/>
    <w:rsid w:val="006D7447"/>
    <w:rsid w:val="006D7468"/>
    <w:rsid w:val="006D75FE"/>
    <w:rsid w:val="006D784B"/>
    <w:rsid w:val="006D79B2"/>
    <w:rsid w:val="006D7BAC"/>
    <w:rsid w:val="006D7E8F"/>
    <w:rsid w:val="006E0D96"/>
    <w:rsid w:val="006E1410"/>
    <w:rsid w:val="006E1FCC"/>
    <w:rsid w:val="006E31F7"/>
    <w:rsid w:val="006E326A"/>
    <w:rsid w:val="006E37BD"/>
    <w:rsid w:val="006E4230"/>
    <w:rsid w:val="006E46FE"/>
    <w:rsid w:val="006E497F"/>
    <w:rsid w:val="006E5CCD"/>
    <w:rsid w:val="006E6183"/>
    <w:rsid w:val="006E75E3"/>
    <w:rsid w:val="006E7BD2"/>
    <w:rsid w:val="006F1D7B"/>
    <w:rsid w:val="006F1F4F"/>
    <w:rsid w:val="006F2F12"/>
    <w:rsid w:val="006F32CD"/>
    <w:rsid w:val="006F3EA7"/>
    <w:rsid w:val="006F48A0"/>
    <w:rsid w:val="006F51A1"/>
    <w:rsid w:val="006F5610"/>
    <w:rsid w:val="006F678C"/>
    <w:rsid w:val="006F6CD2"/>
    <w:rsid w:val="006F6E60"/>
    <w:rsid w:val="006F7354"/>
    <w:rsid w:val="006F7861"/>
    <w:rsid w:val="006F7B0C"/>
    <w:rsid w:val="00701942"/>
    <w:rsid w:val="00702201"/>
    <w:rsid w:val="00702A27"/>
    <w:rsid w:val="00703839"/>
    <w:rsid w:val="00704197"/>
    <w:rsid w:val="007044F2"/>
    <w:rsid w:val="0070488A"/>
    <w:rsid w:val="00704CD4"/>
    <w:rsid w:val="00705EA1"/>
    <w:rsid w:val="00705FE4"/>
    <w:rsid w:val="0070603C"/>
    <w:rsid w:val="0070623C"/>
    <w:rsid w:val="007062B2"/>
    <w:rsid w:val="00706799"/>
    <w:rsid w:val="007073B4"/>
    <w:rsid w:val="00707B28"/>
    <w:rsid w:val="007106C7"/>
    <w:rsid w:val="00710D1A"/>
    <w:rsid w:val="00711125"/>
    <w:rsid w:val="00711135"/>
    <w:rsid w:val="0071161B"/>
    <w:rsid w:val="00711B7A"/>
    <w:rsid w:val="007129C5"/>
    <w:rsid w:val="00712A40"/>
    <w:rsid w:val="00712FDF"/>
    <w:rsid w:val="007130E1"/>
    <w:rsid w:val="00713315"/>
    <w:rsid w:val="007134B5"/>
    <w:rsid w:val="00713ED0"/>
    <w:rsid w:val="00713F52"/>
    <w:rsid w:val="007142CB"/>
    <w:rsid w:val="00715201"/>
    <w:rsid w:val="007155CE"/>
    <w:rsid w:val="00715695"/>
    <w:rsid w:val="007156AA"/>
    <w:rsid w:val="00717D48"/>
    <w:rsid w:val="0072027B"/>
    <w:rsid w:val="00720924"/>
    <w:rsid w:val="00720E68"/>
    <w:rsid w:val="007213AE"/>
    <w:rsid w:val="007213EC"/>
    <w:rsid w:val="00721910"/>
    <w:rsid w:val="00722C95"/>
    <w:rsid w:val="00724F21"/>
    <w:rsid w:val="007252EC"/>
    <w:rsid w:val="007257EF"/>
    <w:rsid w:val="00725828"/>
    <w:rsid w:val="007267EE"/>
    <w:rsid w:val="00726ADE"/>
    <w:rsid w:val="00727D52"/>
    <w:rsid w:val="0073068B"/>
    <w:rsid w:val="007306F6"/>
    <w:rsid w:val="007308D6"/>
    <w:rsid w:val="00731694"/>
    <w:rsid w:val="00732499"/>
    <w:rsid w:val="00732CB9"/>
    <w:rsid w:val="00732EF2"/>
    <w:rsid w:val="00733932"/>
    <w:rsid w:val="007339A5"/>
    <w:rsid w:val="00733CDC"/>
    <w:rsid w:val="007344BE"/>
    <w:rsid w:val="00734581"/>
    <w:rsid w:val="007349F1"/>
    <w:rsid w:val="00735918"/>
    <w:rsid w:val="00735ACC"/>
    <w:rsid w:val="00735C7F"/>
    <w:rsid w:val="007360B6"/>
    <w:rsid w:val="007365B4"/>
    <w:rsid w:val="00736EAA"/>
    <w:rsid w:val="00737A42"/>
    <w:rsid w:val="00737ED5"/>
    <w:rsid w:val="00741746"/>
    <w:rsid w:val="00741B17"/>
    <w:rsid w:val="007426F3"/>
    <w:rsid w:val="00742702"/>
    <w:rsid w:val="007427AF"/>
    <w:rsid w:val="0074443A"/>
    <w:rsid w:val="007444AD"/>
    <w:rsid w:val="00744658"/>
    <w:rsid w:val="00744904"/>
    <w:rsid w:val="0074503D"/>
    <w:rsid w:val="00746414"/>
    <w:rsid w:val="00746740"/>
    <w:rsid w:val="00746AC8"/>
    <w:rsid w:val="007474B1"/>
    <w:rsid w:val="00747564"/>
    <w:rsid w:val="007475DB"/>
    <w:rsid w:val="00747B34"/>
    <w:rsid w:val="00747E04"/>
    <w:rsid w:val="00750099"/>
    <w:rsid w:val="00750357"/>
    <w:rsid w:val="0075095D"/>
    <w:rsid w:val="007510F6"/>
    <w:rsid w:val="00751B64"/>
    <w:rsid w:val="00752056"/>
    <w:rsid w:val="00753027"/>
    <w:rsid w:val="00753434"/>
    <w:rsid w:val="00753BD4"/>
    <w:rsid w:val="00753C76"/>
    <w:rsid w:val="00753FB4"/>
    <w:rsid w:val="0075475E"/>
    <w:rsid w:val="0075484F"/>
    <w:rsid w:val="007554F1"/>
    <w:rsid w:val="00755DCA"/>
    <w:rsid w:val="0075612A"/>
    <w:rsid w:val="00756388"/>
    <w:rsid w:val="00756423"/>
    <w:rsid w:val="00756F8D"/>
    <w:rsid w:val="0075719A"/>
    <w:rsid w:val="00757B14"/>
    <w:rsid w:val="00757EA4"/>
    <w:rsid w:val="00760580"/>
    <w:rsid w:val="007607EC"/>
    <w:rsid w:val="00760E48"/>
    <w:rsid w:val="00762196"/>
    <w:rsid w:val="00762354"/>
    <w:rsid w:val="00762614"/>
    <w:rsid w:val="0076269B"/>
    <w:rsid w:val="007631AE"/>
    <w:rsid w:val="00763683"/>
    <w:rsid w:val="007639BB"/>
    <w:rsid w:val="007639D0"/>
    <w:rsid w:val="00763FBA"/>
    <w:rsid w:val="00764002"/>
    <w:rsid w:val="00764202"/>
    <w:rsid w:val="00764922"/>
    <w:rsid w:val="00764A48"/>
    <w:rsid w:val="00765D7C"/>
    <w:rsid w:val="0076659F"/>
    <w:rsid w:val="007678AA"/>
    <w:rsid w:val="007700D0"/>
    <w:rsid w:val="00770A7F"/>
    <w:rsid w:val="00770C66"/>
    <w:rsid w:val="007711F0"/>
    <w:rsid w:val="007713F3"/>
    <w:rsid w:val="007714E4"/>
    <w:rsid w:val="0077175C"/>
    <w:rsid w:val="0077185E"/>
    <w:rsid w:val="00771CF4"/>
    <w:rsid w:val="00771E29"/>
    <w:rsid w:val="007720BE"/>
    <w:rsid w:val="0077262F"/>
    <w:rsid w:val="007738B9"/>
    <w:rsid w:val="00773AFA"/>
    <w:rsid w:val="007747B0"/>
    <w:rsid w:val="007755E7"/>
    <w:rsid w:val="00775790"/>
    <w:rsid w:val="00775DA7"/>
    <w:rsid w:val="00775E13"/>
    <w:rsid w:val="007760FE"/>
    <w:rsid w:val="007763C6"/>
    <w:rsid w:val="00776F4D"/>
    <w:rsid w:val="00777814"/>
    <w:rsid w:val="00777D7F"/>
    <w:rsid w:val="0078122D"/>
    <w:rsid w:val="007818E3"/>
    <w:rsid w:val="007819F3"/>
    <w:rsid w:val="00781BA8"/>
    <w:rsid w:val="00782C06"/>
    <w:rsid w:val="00782D36"/>
    <w:rsid w:val="0078431F"/>
    <w:rsid w:val="00784D37"/>
    <w:rsid w:val="00784F66"/>
    <w:rsid w:val="007852A5"/>
    <w:rsid w:val="0078538D"/>
    <w:rsid w:val="0078631F"/>
    <w:rsid w:val="0078639E"/>
    <w:rsid w:val="007906A4"/>
    <w:rsid w:val="00790B94"/>
    <w:rsid w:val="00790DD0"/>
    <w:rsid w:val="00790F1F"/>
    <w:rsid w:val="007913F3"/>
    <w:rsid w:val="00791F93"/>
    <w:rsid w:val="0079253E"/>
    <w:rsid w:val="00792EBC"/>
    <w:rsid w:val="007952A6"/>
    <w:rsid w:val="00796184"/>
    <w:rsid w:val="00796A62"/>
    <w:rsid w:val="00796EE7"/>
    <w:rsid w:val="0079703A"/>
    <w:rsid w:val="007970A2"/>
    <w:rsid w:val="007975BE"/>
    <w:rsid w:val="007A092C"/>
    <w:rsid w:val="007A09D7"/>
    <w:rsid w:val="007A19BB"/>
    <w:rsid w:val="007A1C2B"/>
    <w:rsid w:val="007A3FFA"/>
    <w:rsid w:val="007A420A"/>
    <w:rsid w:val="007A4966"/>
    <w:rsid w:val="007A4D47"/>
    <w:rsid w:val="007A4FF3"/>
    <w:rsid w:val="007A5351"/>
    <w:rsid w:val="007A5767"/>
    <w:rsid w:val="007A5E1E"/>
    <w:rsid w:val="007A5FCF"/>
    <w:rsid w:val="007A7B60"/>
    <w:rsid w:val="007B050C"/>
    <w:rsid w:val="007B0D76"/>
    <w:rsid w:val="007B1201"/>
    <w:rsid w:val="007B158A"/>
    <w:rsid w:val="007B1631"/>
    <w:rsid w:val="007B1B61"/>
    <w:rsid w:val="007B1C04"/>
    <w:rsid w:val="007B3650"/>
    <w:rsid w:val="007B3B68"/>
    <w:rsid w:val="007B4E04"/>
    <w:rsid w:val="007B5678"/>
    <w:rsid w:val="007B5858"/>
    <w:rsid w:val="007B6102"/>
    <w:rsid w:val="007B6231"/>
    <w:rsid w:val="007B67F8"/>
    <w:rsid w:val="007B6D63"/>
    <w:rsid w:val="007B6EA4"/>
    <w:rsid w:val="007B728C"/>
    <w:rsid w:val="007B7639"/>
    <w:rsid w:val="007B7AC9"/>
    <w:rsid w:val="007C009E"/>
    <w:rsid w:val="007C0304"/>
    <w:rsid w:val="007C0672"/>
    <w:rsid w:val="007C0AD8"/>
    <w:rsid w:val="007C24AE"/>
    <w:rsid w:val="007C2FA9"/>
    <w:rsid w:val="007C3E7D"/>
    <w:rsid w:val="007C441B"/>
    <w:rsid w:val="007C5035"/>
    <w:rsid w:val="007C63D6"/>
    <w:rsid w:val="007C670F"/>
    <w:rsid w:val="007C6BDC"/>
    <w:rsid w:val="007C6F48"/>
    <w:rsid w:val="007C7875"/>
    <w:rsid w:val="007C7CE0"/>
    <w:rsid w:val="007C7E57"/>
    <w:rsid w:val="007D0025"/>
    <w:rsid w:val="007D041B"/>
    <w:rsid w:val="007D0C07"/>
    <w:rsid w:val="007D11B6"/>
    <w:rsid w:val="007D1CF1"/>
    <w:rsid w:val="007D2622"/>
    <w:rsid w:val="007D2933"/>
    <w:rsid w:val="007D315D"/>
    <w:rsid w:val="007D50FB"/>
    <w:rsid w:val="007D66F9"/>
    <w:rsid w:val="007D7320"/>
    <w:rsid w:val="007D7658"/>
    <w:rsid w:val="007D78E0"/>
    <w:rsid w:val="007D7A45"/>
    <w:rsid w:val="007E11A3"/>
    <w:rsid w:val="007E1A6B"/>
    <w:rsid w:val="007E29D6"/>
    <w:rsid w:val="007E2FC4"/>
    <w:rsid w:val="007E33F6"/>
    <w:rsid w:val="007E35C7"/>
    <w:rsid w:val="007E3B0D"/>
    <w:rsid w:val="007E3ECE"/>
    <w:rsid w:val="007E544B"/>
    <w:rsid w:val="007E55C9"/>
    <w:rsid w:val="007E5B8D"/>
    <w:rsid w:val="007E69F8"/>
    <w:rsid w:val="007E73E6"/>
    <w:rsid w:val="007E7F3B"/>
    <w:rsid w:val="007F149D"/>
    <w:rsid w:val="007F1CE1"/>
    <w:rsid w:val="007F20E5"/>
    <w:rsid w:val="007F226F"/>
    <w:rsid w:val="007F351A"/>
    <w:rsid w:val="007F3A74"/>
    <w:rsid w:val="007F4138"/>
    <w:rsid w:val="007F4B83"/>
    <w:rsid w:val="007F4FBA"/>
    <w:rsid w:val="007F53A7"/>
    <w:rsid w:val="007F5908"/>
    <w:rsid w:val="007F60F8"/>
    <w:rsid w:val="007F70C7"/>
    <w:rsid w:val="0080038F"/>
    <w:rsid w:val="00800901"/>
    <w:rsid w:val="0080090D"/>
    <w:rsid w:val="00801984"/>
    <w:rsid w:val="00801FA3"/>
    <w:rsid w:val="00803A1E"/>
    <w:rsid w:val="00804D18"/>
    <w:rsid w:val="008058E8"/>
    <w:rsid w:val="00805919"/>
    <w:rsid w:val="00805D91"/>
    <w:rsid w:val="00806B20"/>
    <w:rsid w:val="0080781C"/>
    <w:rsid w:val="00807AA6"/>
    <w:rsid w:val="008104F2"/>
    <w:rsid w:val="0081081C"/>
    <w:rsid w:val="00810E56"/>
    <w:rsid w:val="00811162"/>
    <w:rsid w:val="00811520"/>
    <w:rsid w:val="00811820"/>
    <w:rsid w:val="008125CF"/>
    <w:rsid w:val="00812D17"/>
    <w:rsid w:val="00813B9F"/>
    <w:rsid w:val="008146ED"/>
    <w:rsid w:val="00814B41"/>
    <w:rsid w:val="008151B1"/>
    <w:rsid w:val="00815F5D"/>
    <w:rsid w:val="008164F9"/>
    <w:rsid w:val="008171E6"/>
    <w:rsid w:val="0081735F"/>
    <w:rsid w:val="00817E06"/>
    <w:rsid w:val="00817F15"/>
    <w:rsid w:val="00817F92"/>
    <w:rsid w:val="0082052D"/>
    <w:rsid w:val="008205B0"/>
    <w:rsid w:val="00821B3A"/>
    <w:rsid w:val="00822385"/>
    <w:rsid w:val="00822870"/>
    <w:rsid w:val="00823AAF"/>
    <w:rsid w:val="00823B4D"/>
    <w:rsid w:val="00823BF0"/>
    <w:rsid w:val="00824297"/>
    <w:rsid w:val="00824B55"/>
    <w:rsid w:val="00825059"/>
    <w:rsid w:val="00825484"/>
    <w:rsid w:val="00825867"/>
    <w:rsid w:val="00825BCF"/>
    <w:rsid w:val="00826467"/>
    <w:rsid w:val="00826EFF"/>
    <w:rsid w:val="00827853"/>
    <w:rsid w:val="00827A8C"/>
    <w:rsid w:val="00830273"/>
    <w:rsid w:val="0083041D"/>
    <w:rsid w:val="008304A5"/>
    <w:rsid w:val="00830DFE"/>
    <w:rsid w:val="00830F4B"/>
    <w:rsid w:val="00831FD4"/>
    <w:rsid w:val="008323FA"/>
    <w:rsid w:val="00832BCF"/>
    <w:rsid w:val="0083396E"/>
    <w:rsid w:val="00834319"/>
    <w:rsid w:val="00834A0D"/>
    <w:rsid w:val="00834BDE"/>
    <w:rsid w:val="00835D32"/>
    <w:rsid w:val="00835E09"/>
    <w:rsid w:val="00836493"/>
    <w:rsid w:val="00836B7E"/>
    <w:rsid w:val="00836D02"/>
    <w:rsid w:val="00836E49"/>
    <w:rsid w:val="00840776"/>
    <w:rsid w:val="00841DBE"/>
    <w:rsid w:val="00842193"/>
    <w:rsid w:val="00843216"/>
    <w:rsid w:val="00843889"/>
    <w:rsid w:val="0084396B"/>
    <w:rsid w:val="00843EE0"/>
    <w:rsid w:val="0084459C"/>
    <w:rsid w:val="00844A2B"/>
    <w:rsid w:val="00844E26"/>
    <w:rsid w:val="008450DB"/>
    <w:rsid w:val="008456B5"/>
    <w:rsid w:val="0084584E"/>
    <w:rsid w:val="00845DB4"/>
    <w:rsid w:val="00846269"/>
    <w:rsid w:val="008462DA"/>
    <w:rsid w:val="00846892"/>
    <w:rsid w:val="00847043"/>
    <w:rsid w:val="00847204"/>
    <w:rsid w:val="00847CE0"/>
    <w:rsid w:val="00851707"/>
    <w:rsid w:val="00851737"/>
    <w:rsid w:val="00852545"/>
    <w:rsid w:val="0085262A"/>
    <w:rsid w:val="00852BF8"/>
    <w:rsid w:val="00853ABE"/>
    <w:rsid w:val="00853E8D"/>
    <w:rsid w:val="008548C6"/>
    <w:rsid w:val="008548DB"/>
    <w:rsid w:val="00854F7C"/>
    <w:rsid w:val="0085597A"/>
    <w:rsid w:val="0085685C"/>
    <w:rsid w:val="00856F76"/>
    <w:rsid w:val="0085707D"/>
    <w:rsid w:val="00857CCC"/>
    <w:rsid w:val="0086014C"/>
    <w:rsid w:val="008603D0"/>
    <w:rsid w:val="0086072F"/>
    <w:rsid w:val="0086145D"/>
    <w:rsid w:val="00861DC2"/>
    <w:rsid w:val="00862A4E"/>
    <w:rsid w:val="00862EBF"/>
    <w:rsid w:val="00863DCD"/>
    <w:rsid w:val="008650EA"/>
    <w:rsid w:val="00865925"/>
    <w:rsid w:val="00865C29"/>
    <w:rsid w:val="0086636A"/>
    <w:rsid w:val="0086708F"/>
    <w:rsid w:val="00867708"/>
    <w:rsid w:val="00867F85"/>
    <w:rsid w:val="008705A8"/>
    <w:rsid w:val="00870740"/>
    <w:rsid w:val="00870949"/>
    <w:rsid w:val="00870B1F"/>
    <w:rsid w:val="00871495"/>
    <w:rsid w:val="0087157A"/>
    <w:rsid w:val="008716CB"/>
    <w:rsid w:val="008728AA"/>
    <w:rsid w:val="00872C22"/>
    <w:rsid w:val="00872D15"/>
    <w:rsid w:val="00873DE4"/>
    <w:rsid w:val="008744E1"/>
    <w:rsid w:val="00874B2B"/>
    <w:rsid w:val="00875178"/>
    <w:rsid w:val="0087564B"/>
    <w:rsid w:val="00875923"/>
    <w:rsid w:val="00875F06"/>
    <w:rsid w:val="00876592"/>
    <w:rsid w:val="0087688F"/>
    <w:rsid w:val="0087730D"/>
    <w:rsid w:val="0087770D"/>
    <w:rsid w:val="008805F6"/>
    <w:rsid w:val="008808A0"/>
    <w:rsid w:val="008808D1"/>
    <w:rsid w:val="0088129E"/>
    <w:rsid w:val="00882075"/>
    <w:rsid w:val="008820DA"/>
    <w:rsid w:val="00883604"/>
    <w:rsid w:val="00883935"/>
    <w:rsid w:val="0088453B"/>
    <w:rsid w:val="00884BB2"/>
    <w:rsid w:val="00885E8A"/>
    <w:rsid w:val="00886A0B"/>
    <w:rsid w:val="00887186"/>
    <w:rsid w:val="0088775B"/>
    <w:rsid w:val="0089002E"/>
    <w:rsid w:val="00890A2A"/>
    <w:rsid w:val="008912D5"/>
    <w:rsid w:val="00892177"/>
    <w:rsid w:val="00893E67"/>
    <w:rsid w:val="00893F6C"/>
    <w:rsid w:val="008945A4"/>
    <w:rsid w:val="00894687"/>
    <w:rsid w:val="008949FC"/>
    <w:rsid w:val="008961A6"/>
    <w:rsid w:val="008962F0"/>
    <w:rsid w:val="0089664A"/>
    <w:rsid w:val="008970E4"/>
    <w:rsid w:val="008A182B"/>
    <w:rsid w:val="008A1B81"/>
    <w:rsid w:val="008A2718"/>
    <w:rsid w:val="008A28EE"/>
    <w:rsid w:val="008A293A"/>
    <w:rsid w:val="008A351E"/>
    <w:rsid w:val="008A379B"/>
    <w:rsid w:val="008A5006"/>
    <w:rsid w:val="008A5159"/>
    <w:rsid w:val="008A5D93"/>
    <w:rsid w:val="008A5F9F"/>
    <w:rsid w:val="008A61B9"/>
    <w:rsid w:val="008A63E2"/>
    <w:rsid w:val="008A640A"/>
    <w:rsid w:val="008A693B"/>
    <w:rsid w:val="008A6C9C"/>
    <w:rsid w:val="008A71BB"/>
    <w:rsid w:val="008A7DF7"/>
    <w:rsid w:val="008B0913"/>
    <w:rsid w:val="008B19A6"/>
    <w:rsid w:val="008B25A6"/>
    <w:rsid w:val="008B3204"/>
    <w:rsid w:val="008B4887"/>
    <w:rsid w:val="008B5283"/>
    <w:rsid w:val="008B58B6"/>
    <w:rsid w:val="008B5C1D"/>
    <w:rsid w:val="008B5C32"/>
    <w:rsid w:val="008B5E04"/>
    <w:rsid w:val="008B60F0"/>
    <w:rsid w:val="008B62D0"/>
    <w:rsid w:val="008B678B"/>
    <w:rsid w:val="008B7021"/>
    <w:rsid w:val="008C0E48"/>
    <w:rsid w:val="008C387A"/>
    <w:rsid w:val="008C4320"/>
    <w:rsid w:val="008C4D53"/>
    <w:rsid w:val="008C585C"/>
    <w:rsid w:val="008C644E"/>
    <w:rsid w:val="008C695D"/>
    <w:rsid w:val="008C71C1"/>
    <w:rsid w:val="008D1531"/>
    <w:rsid w:val="008D1803"/>
    <w:rsid w:val="008D1F71"/>
    <w:rsid w:val="008D2F59"/>
    <w:rsid w:val="008D31FF"/>
    <w:rsid w:val="008D41CC"/>
    <w:rsid w:val="008D5993"/>
    <w:rsid w:val="008D6138"/>
    <w:rsid w:val="008D66C9"/>
    <w:rsid w:val="008D6887"/>
    <w:rsid w:val="008D707B"/>
    <w:rsid w:val="008D7439"/>
    <w:rsid w:val="008D7A55"/>
    <w:rsid w:val="008D7AD5"/>
    <w:rsid w:val="008E03AF"/>
    <w:rsid w:val="008E03C6"/>
    <w:rsid w:val="008E0E9C"/>
    <w:rsid w:val="008E1747"/>
    <w:rsid w:val="008E21A0"/>
    <w:rsid w:val="008E246C"/>
    <w:rsid w:val="008E3A0C"/>
    <w:rsid w:val="008E4119"/>
    <w:rsid w:val="008E432D"/>
    <w:rsid w:val="008E43C3"/>
    <w:rsid w:val="008E44A4"/>
    <w:rsid w:val="008E469E"/>
    <w:rsid w:val="008E4ACD"/>
    <w:rsid w:val="008E4DB3"/>
    <w:rsid w:val="008E53AE"/>
    <w:rsid w:val="008E5CE4"/>
    <w:rsid w:val="008E6113"/>
    <w:rsid w:val="008E6857"/>
    <w:rsid w:val="008E6E64"/>
    <w:rsid w:val="008E7334"/>
    <w:rsid w:val="008E7553"/>
    <w:rsid w:val="008F07DF"/>
    <w:rsid w:val="008F0A9B"/>
    <w:rsid w:val="008F1208"/>
    <w:rsid w:val="008F148D"/>
    <w:rsid w:val="008F1770"/>
    <w:rsid w:val="008F2220"/>
    <w:rsid w:val="008F2CB6"/>
    <w:rsid w:val="008F2CC9"/>
    <w:rsid w:val="008F2F5C"/>
    <w:rsid w:val="008F33A8"/>
    <w:rsid w:val="008F3C60"/>
    <w:rsid w:val="008F40FC"/>
    <w:rsid w:val="008F55D1"/>
    <w:rsid w:val="008F683B"/>
    <w:rsid w:val="00900829"/>
    <w:rsid w:val="009015A4"/>
    <w:rsid w:val="00901F7F"/>
    <w:rsid w:val="00902F26"/>
    <w:rsid w:val="00904CB1"/>
    <w:rsid w:val="00905091"/>
    <w:rsid w:val="0090551B"/>
    <w:rsid w:val="00905740"/>
    <w:rsid w:val="00906A45"/>
    <w:rsid w:val="00906AD5"/>
    <w:rsid w:val="009075A0"/>
    <w:rsid w:val="009079F0"/>
    <w:rsid w:val="009103D9"/>
    <w:rsid w:val="009112AD"/>
    <w:rsid w:val="00911988"/>
    <w:rsid w:val="00913AE3"/>
    <w:rsid w:val="009147C7"/>
    <w:rsid w:val="009153D8"/>
    <w:rsid w:val="00917207"/>
    <w:rsid w:val="009200CE"/>
    <w:rsid w:val="00921D83"/>
    <w:rsid w:val="00921EED"/>
    <w:rsid w:val="00922301"/>
    <w:rsid w:val="009233E2"/>
    <w:rsid w:val="00924CA8"/>
    <w:rsid w:val="0092501B"/>
    <w:rsid w:val="009256E3"/>
    <w:rsid w:val="00927CBF"/>
    <w:rsid w:val="00930545"/>
    <w:rsid w:val="009321FA"/>
    <w:rsid w:val="00932257"/>
    <w:rsid w:val="00933B9B"/>
    <w:rsid w:val="009342C7"/>
    <w:rsid w:val="0093472B"/>
    <w:rsid w:val="009352F6"/>
    <w:rsid w:val="00935F46"/>
    <w:rsid w:val="0093686B"/>
    <w:rsid w:val="009369BF"/>
    <w:rsid w:val="00937F45"/>
    <w:rsid w:val="00940BBA"/>
    <w:rsid w:val="00941F08"/>
    <w:rsid w:val="009421D6"/>
    <w:rsid w:val="00942592"/>
    <w:rsid w:val="00942991"/>
    <w:rsid w:val="00942FB9"/>
    <w:rsid w:val="00943202"/>
    <w:rsid w:val="009438A0"/>
    <w:rsid w:val="00943E45"/>
    <w:rsid w:val="0094474E"/>
    <w:rsid w:val="00944FE9"/>
    <w:rsid w:val="009460DD"/>
    <w:rsid w:val="00946B70"/>
    <w:rsid w:val="00947836"/>
    <w:rsid w:val="0095100A"/>
    <w:rsid w:val="009513DB"/>
    <w:rsid w:val="00951C52"/>
    <w:rsid w:val="0095211C"/>
    <w:rsid w:val="009522F8"/>
    <w:rsid w:val="0095290A"/>
    <w:rsid w:val="00952FD9"/>
    <w:rsid w:val="00953B30"/>
    <w:rsid w:val="0095415F"/>
    <w:rsid w:val="00954557"/>
    <w:rsid w:val="00954B65"/>
    <w:rsid w:val="00954E18"/>
    <w:rsid w:val="009562A4"/>
    <w:rsid w:val="009565E4"/>
    <w:rsid w:val="00956E61"/>
    <w:rsid w:val="00960119"/>
    <w:rsid w:val="00960333"/>
    <w:rsid w:val="009608A1"/>
    <w:rsid w:val="009612CB"/>
    <w:rsid w:val="0096161B"/>
    <w:rsid w:val="00962F60"/>
    <w:rsid w:val="00963B12"/>
    <w:rsid w:val="00965639"/>
    <w:rsid w:val="00965BCA"/>
    <w:rsid w:val="00965DAB"/>
    <w:rsid w:val="00966825"/>
    <w:rsid w:val="0096682D"/>
    <w:rsid w:val="00967583"/>
    <w:rsid w:val="00967650"/>
    <w:rsid w:val="00967A48"/>
    <w:rsid w:val="00970250"/>
    <w:rsid w:val="0097038E"/>
    <w:rsid w:val="009703AE"/>
    <w:rsid w:val="00970A6E"/>
    <w:rsid w:val="00970B82"/>
    <w:rsid w:val="00971910"/>
    <w:rsid w:val="009722E2"/>
    <w:rsid w:val="00972872"/>
    <w:rsid w:val="009733A4"/>
    <w:rsid w:val="009739C6"/>
    <w:rsid w:val="00973B29"/>
    <w:rsid w:val="00974476"/>
    <w:rsid w:val="00974478"/>
    <w:rsid w:val="009761E1"/>
    <w:rsid w:val="00977042"/>
    <w:rsid w:val="00977E3F"/>
    <w:rsid w:val="00977F38"/>
    <w:rsid w:val="00980207"/>
    <w:rsid w:val="009804AC"/>
    <w:rsid w:val="00980B9E"/>
    <w:rsid w:val="00980EDD"/>
    <w:rsid w:val="009814F8"/>
    <w:rsid w:val="00981626"/>
    <w:rsid w:val="00981D0F"/>
    <w:rsid w:val="00982AFC"/>
    <w:rsid w:val="00983080"/>
    <w:rsid w:val="00984B7E"/>
    <w:rsid w:val="00985A4E"/>
    <w:rsid w:val="009866AC"/>
    <w:rsid w:val="00986BDC"/>
    <w:rsid w:val="00986C56"/>
    <w:rsid w:val="00986C82"/>
    <w:rsid w:val="00986D5A"/>
    <w:rsid w:val="009878B0"/>
    <w:rsid w:val="00987DD0"/>
    <w:rsid w:val="009901B6"/>
    <w:rsid w:val="009902D3"/>
    <w:rsid w:val="009907C9"/>
    <w:rsid w:val="009912D0"/>
    <w:rsid w:val="0099148E"/>
    <w:rsid w:val="0099287B"/>
    <w:rsid w:val="00992898"/>
    <w:rsid w:val="009933E0"/>
    <w:rsid w:val="009936E5"/>
    <w:rsid w:val="00993CF8"/>
    <w:rsid w:val="00993D4D"/>
    <w:rsid w:val="00994222"/>
    <w:rsid w:val="0099440D"/>
    <w:rsid w:val="00994B13"/>
    <w:rsid w:val="009952D5"/>
    <w:rsid w:val="0099530A"/>
    <w:rsid w:val="0099533A"/>
    <w:rsid w:val="00995529"/>
    <w:rsid w:val="00995CEE"/>
    <w:rsid w:val="009963F4"/>
    <w:rsid w:val="00996CA5"/>
    <w:rsid w:val="00996DF7"/>
    <w:rsid w:val="0099747A"/>
    <w:rsid w:val="009974BC"/>
    <w:rsid w:val="009A020D"/>
    <w:rsid w:val="009A09D5"/>
    <w:rsid w:val="009A0C62"/>
    <w:rsid w:val="009A120F"/>
    <w:rsid w:val="009A1B31"/>
    <w:rsid w:val="009A2E9A"/>
    <w:rsid w:val="009A6288"/>
    <w:rsid w:val="009A6604"/>
    <w:rsid w:val="009A6C53"/>
    <w:rsid w:val="009A6DD0"/>
    <w:rsid w:val="009A6EDF"/>
    <w:rsid w:val="009B0E27"/>
    <w:rsid w:val="009B19BA"/>
    <w:rsid w:val="009B1B20"/>
    <w:rsid w:val="009B2A6A"/>
    <w:rsid w:val="009B3239"/>
    <w:rsid w:val="009B3898"/>
    <w:rsid w:val="009B40C6"/>
    <w:rsid w:val="009B50DF"/>
    <w:rsid w:val="009B5220"/>
    <w:rsid w:val="009B5660"/>
    <w:rsid w:val="009B6C7A"/>
    <w:rsid w:val="009B78E3"/>
    <w:rsid w:val="009B7982"/>
    <w:rsid w:val="009C06B8"/>
    <w:rsid w:val="009C0A60"/>
    <w:rsid w:val="009C0B18"/>
    <w:rsid w:val="009C192B"/>
    <w:rsid w:val="009C219E"/>
    <w:rsid w:val="009C260B"/>
    <w:rsid w:val="009C2C78"/>
    <w:rsid w:val="009C368D"/>
    <w:rsid w:val="009C387B"/>
    <w:rsid w:val="009C5017"/>
    <w:rsid w:val="009C5208"/>
    <w:rsid w:val="009C558B"/>
    <w:rsid w:val="009C5789"/>
    <w:rsid w:val="009C591F"/>
    <w:rsid w:val="009C606B"/>
    <w:rsid w:val="009C6454"/>
    <w:rsid w:val="009C685A"/>
    <w:rsid w:val="009C6FA4"/>
    <w:rsid w:val="009C7515"/>
    <w:rsid w:val="009D0B83"/>
    <w:rsid w:val="009D143F"/>
    <w:rsid w:val="009D1EEE"/>
    <w:rsid w:val="009D2372"/>
    <w:rsid w:val="009D28B6"/>
    <w:rsid w:val="009D2BCE"/>
    <w:rsid w:val="009D317B"/>
    <w:rsid w:val="009D4406"/>
    <w:rsid w:val="009D46FA"/>
    <w:rsid w:val="009D582E"/>
    <w:rsid w:val="009D6470"/>
    <w:rsid w:val="009D6A57"/>
    <w:rsid w:val="009D6B27"/>
    <w:rsid w:val="009D6BD8"/>
    <w:rsid w:val="009D7875"/>
    <w:rsid w:val="009E01D8"/>
    <w:rsid w:val="009E077A"/>
    <w:rsid w:val="009E07B4"/>
    <w:rsid w:val="009E0960"/>
    <w:rsid w:val="009E13F0"/>
    <w:rsid w:val="009E1456"/>
    <w:rsid w:val="009E1734"/>
    <w:rsid w:val="009E1B3B"/>
    <w:rsid w:val="009E1F9E"/>
    <w:rsid w:val="009E28FA"/>
    <w:rsid w:val="009E3A58"/>
    <w:rsid w:val="009E4FE8"/>
    <w:rsid w:val="009E526A"/>
    <w:rsid w:val="009E5462"/>
    <w:rsid w:val="009E5534"/>
    <w:rsid w:val="009E5D55"/>
    <w:rsid w:val="009E6241"/>
    <w:rsid w:val="009E6DA7"/>
    <w:rsid w:val="009E7057"/>
    <w:rsid w:val="009E7A89"/>
    <w:rsid w:val="009F0A42"/>
    <w:rsid w:val="009F0BCA"/>
    <w:rsid w:val="009F27C8"/>
    <w:rsid w:val="009F4489"/>
    <w:rsid w:val="009F4E75"/>
    <w:rsid w:val="009F582A"/>
    <w:rsid w:val="009F5D1C"/>
    <w:rsid w:val="009F63C2"/>
    <w:rsid w:val="009F6A46"/>
    <w:rsid w:val="00A000C9"/>
    <w:rsid w:val="00A00902"/>
    <w:rsid w:val="00A00C7A"/>
    <w:rsid w:val="00A0164F"/>
    <w:rsid w:val="00A02681"/>
    <w:rsid w:val="00A028A3"/>
    <w:rsid w:val="00A02DAC"/>
    <w:rsid w:val="00A02F3C"/>
    <w:rsid w:val="00A02F6C"/>
    <w:rsid w:val="00A02F9A"/>
    <w:rsid w:val="00A03282"/>
    <w:rsid w:val="00A03556"/>
    <w:rsid w:val="00A03EB4"/>
    <w:rsid w:val="00A04559"/>
    <w:rsid w:val="00A048FE"/>
    <w:rsid w:val="00A04A9D"/>
    <w:rsid w:val="00A05368"/>
    <w:rsid w:val="00A065EE"/>
    <w:rsid w:val="00A06DC4"/>
    <w:rsid w:val="00A1038C"/>
    <w:rsid w:val="00A10426"/>
    <w:rsid w:val="00A10975"/>
    <w:rsid w:val="00A110E1"/>
    <w:rsid w:val="00A113CF"/>
    <w:rsid w:val="00A14445"/>
    <w:rsid w:val="00A1522D"/>
    <w:rsid w:val="00A1599A"/>
    <w:rsid w:val="00A15AF9"/>
    <w:rsid w:val="00A16718"/>
    <w:rsid w:val="00A16FF5"/>
    <w:rsid w:val="00A174FF"/>
    <w:rsid w:val="00A2019D"/>
    <w:rsid w:val="00A2032D"/>
    <w:rsid w:val="00A20CBF"/>
    <w:rsid w:val="00A216F4"/>
    <w:rsid w:val="00A23620"/>
    <w:rsid w:val="00A23C19"/>
    <w:rsid w:val="00A241E9"/>
    <w:rsid w:val="00A24E83"/>
    <w:rsid w:val="00A25125"/>
    <w:rsid w:val="00A253CF"/>
    <w:rsid w:val="00A25835"/>
    <w:rsid w:val="00A25C69"/>
    <w:rsid w:val="00A2690E"/>
    <w:rsid w:val="00A26FE4"/>
    <w:rsid w:val="00A27017"/>
    <w:rsid w:val="00A27766"/>
    <w:rsid w:val="00A27F55"/>
    <w:rsid w:val="00A30922"/>
    <w:rsid w:val="00A312BA"/>
    <w:rsid w:val="00A31EF3"/>
    <w:rsid w:val="00A32067"/>
    <w:rsid w:val="00A32676"/>
    <w:rsid w:val="00A334E4"/>
    <w:rsid w:val="00A337A1"/>
    <w:rsid w:val="00A337EC"/>
    <w:rsid w:val="00A34494"/>
    <w:rsid w:val="00A34865"/>
    <w:rsid w:val="00A35902"/>
    <w:rsid w:val="00A35CB2"/>
    <w:rsid w:val="00A362E5"/>
    <w:rsid w:val="00A36560"/>
    <w:rsid w:val="00A3705C"/>
    <w:rsid w:val="00A37CB4"/>
    <w:rsid w:val="00A402EF"/>
    <w:rsid w:val="00A403DC"/>
    <w:rsid w:val="00A403F8"/>
    <w:rsid w:val="00A405B6"/>
    <w:rsid w:val="00A41BA2"/>
    <w:rsid w:val="00A41D54"/>
    <w:rsid w:val="00A42655"/>
    <w:rsid w:val="00A42853"/>
    <w:rsid w:val="00A42967"/>
    <w:rsid w:val="00A437BE"/>
    <w:rsid w:val="00A43D1E"/>
    <w:rsid w:val="00A45072"/>
    <w:rsid w:val="00A47449"/>
    <w:rsid w:val="00A47AFD"/>
    <w:rsid w:val="00A5007B"/>
    <w:rsid w:val="00A5057A"/>
    <w:rsid w:val="00A5137C"/>
    <w:rsid w:val="00A52E69"/>
    <w:rsid w:val="00A52EAD"/>
    <w:rsid w:val="00A530B5"/>
    <w:rsid w:val="00A5336D"/>
    <w:rsid w:val="00A53501"/>
    <w:rsid w:val="00A543BA"/>
    <w:rsid w:val="00A5453C"/>
    <w:rsid w:val="00A554F0"/>
    <w:rsid w:val="00A55745"/>
    <w:rsid w:val="00A559A2"/>
    <w:rsid w:val="00A55BA2"/>
    <w:rsid w:val="00A56BC6"/>
    <w:rsid w:val="00A56FB1"/>
    <w:rsid w:val="00A5722A"/>
    <w:rsid w:val="00A60803"/>
    <w:rsid w:val="00A6243A"/>
    <w:rsid w:val="00A62A50"/>
    <w:rsid w:val="00A62C7F"/>
    <w:rsid w:val="00A62CFD"/>
    <w:rsid w:val="00A6361C"/>
    <w:rsid w:val="00A63E01"/>
    <w:rsid w:val="00A64899"/>
    <w:rsid w:val="00A65525"/>
    <w:rsid w:val="00A66BCA"/>
    <w:rsid w:val="00A66E87"/>
    <w:rsid w:val="00A672D4"/>
    <w:rsid w:val="00A70132"/>
    <w:rsid w:val="00A70E0A"/>
    <w:rsid w:val="00A71294"/>
    <w:rsid w:val="00A71837"/>
    <w:rsid w:val="00A71CF1"/>
    <w:rsid w:val="00A72C56"/>
    <w:rsid w:val="00A743D8"/>
    <w:rsid w:val="00A74704"/>
    <w:rsid w:val="00A74AE3"/>
    <w:rsid w:val="00A75215"/>
    <w:rsid w:val="00A755C0"/>
    <w:rsid w:val="00A7560D"/>
    <w:rsid w:val="00A757D7"/>
    <w:rsid w:val="00A760C2"/>
    <w:rsid w:val="00A764C1"/>
    <w:rsid w:val="00A80A5B"/>
    <w:rsid w:val="00A80F25"/>
    <w:rsid w:val="00A8174D"/>
    <w:rsid w:val="00A81E4B"/>
    <w:rsid w:val="00A826B1"/>
    <w:rsid w:val="00A8277E"/>
    <w:rsid w:val="00A82970"/>
    <w:rsid w:val="00A82D14"/>
    <w:rsid w:val="00A83F83"/>
    <w:rsid w:val="00A844EF"/>
    <w:rsid w:val="00A8514F"/>
    <w:rsid w:val="00A85E04"/>
    <w:rsid w:val="00A85F6B"/>
    <w:rsid w:val="00A8652A"/>
    <w:rsid w:val="00A872C8"/>
    <w:rsid w:val="00A87499"/>
    <w:rsid w:val="00A8791E"/>
    <w:rsid w:val="00A90167"/>
    <w:rsid w:val="00A90894"/>
    <w:rsid w:val="00A90CF1"/>
    <w:rsid w:val="00A90FB9"/>
    <w:rsid w:val="00A91E09"/>
    <w:rsid w:val="00A92EA7"/>
    <w:rsid w:val="00A93D18"/>
    <w:rsid w:val="00A93FA2"/>
    <w:rsid w:val="00A94574"/>
    <w:rsid w:val="00A94A48"/>
    <w:rsid w:val="00A962D2"/>
    <w:rsid w:val="00A967CC"/>
    <w:rsid w:val="00A96A6C"/>
    <w:rsid w:val="00A96DF8"/>
    <w:rsid w:val="00A972D5"/>
    <w:rsid w:val="00A9749F"/>
    <w:rsid w:val="00AA0603"/>
    <w:rsid w:val="00AA0ACD"/>
    <w:rsid w:val="00AA0BDF"/>
    <w:rsid w:val="00AA1501"/>
    <w:rsid w:val="00AA28DA"/>
    <w:rsid w:val="00AA3D72"/>
    <w:rsid w:val="00AA3ECD"/>
    <w:rsid w:val="00AA482E"/>
    <w:rsid w:val="00AA4A37"/>
    <w:rsid w:val="00AA4C09"/>
    <w:rsid w:val="00AA5C98"/>
    <w:rsid w:val="00AA6E6E"/>
    <w:rsid w:val="00AA6EA2"/>
    <w:rsid w:val="00AA72A9"/>
    <w:rsid w:val="00AA72CB"/>
    <w:rsid w:val="00AA7C9D"/>
    <w:rsid w:val="00AB0CFC"/>
    <w:rsid w:val="00AB1871"/>
    <w:rsid w:val="00AB1922"/>
    <w:rsid w:val="00AB2FE7"/>
    <w:rsid w:val="00AB4EBC"/>
    <w:rsid w:val="00AB5173"/>
    <w:rsid w:val="00AB5583"/>
    <w:rsid w:val="00AB580A"/>
    <w:rsid w:val="00AB6038"/>
    <w:rsid w:val="00AB62AC"/>
    <w:rsid w:val="00AB6D5D"/>
    <w:rsid w:val="00AB7450"/>
    <w:rsid w:val="00AB7BA2"/>
    <w:rsid w:val="00AC0003"/>
    <w:rsid w:val="00AC06EC"/>
    <w:rsid w:val="00AC0B27"/>
    <w:rsid w:val="00AC0B7F"/>
    <w:rsid w:val="00AC4784"/>
    <w:rsid w:val="00AC4FF5"/>
    <w:rsid w:val="00AC500B"/>
    <w:rsid w:val="00AC50A6"/>
    <w:rsid w:val="00AC54FB"/>
    <w:rsid w:val="00AC6651"/>
    <w:rsid w:val="00AC7907"/>
    <w:rsid w:val="00AD06C2"/>
    <w:rsid w:val="00AD08C4"/>
    <w:rsid w:val="00AD0C33"/>
    <w:rsid w:val="00AD0F44"/>
    <w:rsid w:val="00AD16A6"/>
    <w:rsid w:val="00AD1F54"/>
    <w:rsid w:val="00AD2A42"/>
    <w:rsid w:val="00AD329E"/>
    <w:rsid w:val="00AD356C"/>
    <w:rsid w:val="00AD35FF"/>
    <w:rsid w:val="00AD364B"/>
    <w:rsid w:val="00AD36A8"/>
    <w:rsid w:val="00AD3C11"/>
    <w:rsid w:val="00AD43F3"/>
    <w:rsid w:val="00AD732F"/>
    <w:rsid w:val="00AD7E98"/>
    <w:rsid w:val="00AE0B13"/>
    <w:rsid w:val="00AE0FE6"/>
    <w:rsid w:val="00AE1ACD"/>
    <w:rsid w:val="00AE3523"/>
    <w:rsid w:val="00AE4680"/>
    <w:rsid w:val="00AE52C5"/>
    <w:rsid w:val="00AE5309"/>
    <w:rsid w:val="00AE5FB2"/>
    <w:rsid w:val="00AE68DA"/>
    <w:rsid w:val="00AE7A22"/>
    <w:rsid w:val="00AE7AFF"/>
    <w:rsid w:val="00AE7DFD"/>
    <w:rsid w:val="00AE7F13"/>
    <w:rsid w:val="00AF0003"/>
    <w:rsid w:val="00AF0491"/>
    <w:rsid w:val="00AF1110"/>
    <w:rsid w:val="00AF11AD"/>
    <w:rsid w:val="00AF1863"/>
    <w:rsid w:val="00AF2C35"/>
    <w:rsid w:val="00AF42A4"/>
    <w:rsid w:val="00AF48B1"/>
    <w:rsid w:val="00AF5A28"/>
    <w:rsid w:val="00AF656D"/>
    <w:rsid w:val="00AF6E51"/>
    <w:rsid w:val="00AF7240"/>
    <w:rsid w:val="00AF79F0"/>
    <w:rsid w:val="00AF7BBF"/>
    <w:rsid w:val="00B01DA5"/>
    <w:rsid w:val="00B01F3B"/>
    <w:rsid w:val="00B01F43"/>
    <w:rsid w:val="00B02AD0"/>
    <w:rsid w:val="00B030D5"/>
    <w:rsid w:val="00B037A4"/>
    <w:rsid w:val="00B04129"/>
    <w:rsid w:val="00B04883"/>
    <w:rsid w:val="00B04BBF"/>
    <w:rsid w:val="00B05394"/>
    <w:rsid w:val="00B0722F"/>
    <w:rsid w:val="00B076A3"/>
    <w:rsid w:val="00B079FD"/>
    <w:rsid w:val="00B07A52"/>
    <w:rsid w:val="00B07F3A"/>
    <w:rsid w:val="00B1069B"/>
    <w:rsid w:val="00B10FB8"/>
    <w:rsid w:val="00B11C1A"/>
    <w:rsid w:val="00B11F2A"/>
    <w:rsid w:val="00B12D39"/>
    <w:rsid w:val="00B137D8"/>
    <w:rsid w:val="00B13B5D"/>
    <w:rsid w:val="00B13D7A"/>
    <w:rsid w:val="00B13F16"/>
    <w:rsid w:val="00B14556"/>
    <w:rsid w:val="00B14C49"/>
    <w:rsid w:val="00B16174"/>
    <w:rsid w:val="00B1649E"/>
    <w:rsid w:val="00B166C0"/>
    <w:rsid w:val="00B17C6B"/>
    <w:rsid w:val="00B17F38"/>
    <w:rsid w:val="00B202C9"/>
    <w:rsid w:val="00B20757"/>
    <w:rsid w:val="00B20A28"/>
    <w:rsid w:val="00B20CD5"/>
    <w:rsid w:val="00B21230"/>
    <w:rsid w:val="00B21B88"/>
    <w:rsid w:val="00B21D99"/>
    <w:rsid w:val="00B22478"/>
    <w:rsid w:val="00B226DC"/>
    <w:rsid w:val="00B2302F"/>
    <w:rsid w:val="00B24B89"/>
    <w:rsid w:val="00B24C73"/>
    <w:rsid w:val="00B25244"/>
    <w:rsid w:val="00B25F25"/>
    <w:rsid w:val="00B272D6"/>
    <w:rsid w:val="00B27568"/>
    <w:rsid w:val="00B279B6"/>
    <w:rsid w:val="00B303E5"/>
    <w:rsid w:val="00B31E68"/>
    <w:rsid w:val="00B32076"/>
    <w:rsid w:val="00B326A5"/>
    <w:rsid w:val="00B330A5"/>
    <w:rsid w:val="00B34427"/>
    <w:rsid w:val="00B3456E"/>
    <w:rsid w:val="00B34602"/>
    <w:rsid w:val="00B3485F"/>
    <w:rsid w:val="00B34F9B"/>
    <w:rsid w:val="00B353FC"/>
    <w:rsid w:val="00B3563B"/>
    <w:rsid w:val="00B3582B"/>
    <w:rsid w:val="00B35889"/>
    <w:rsid w:val="00B362F1"/>
    <w:rsid w:val="00B3635B"/>
    <w:rsid w:val="00B36B8A"/>
    <w:rsid w:val="00B36EE6"/>
    <w:rsid w:val="00B410CF"/>
    <w:rsid w:val="00B4121D"/>
    <w:rsid w:val="00B42319"/>
    <w:rsid w:val="00B431BD"/>
    <w:rsid w:val="00B43DEA"/>
    <w:rsid w:val="00B4470C"/>
    <w:rsid w:val="00B44945"/>
    <w:rsid w:val="00B44A0F"/>
    <w:rsid w:val="00B44F9E"/>
    <w:rsid w:val="00B459E3"/>
    <w:rsid w:val="00B508DB"/>
    <w:rsid w:val="00B510AE"/>
    <w:rsid w:val="00B51491"/>
    <w:rsid w:val="00B518A3"/>
    <w:rsid w:val="00B51BB4"/>
    <w:rsid w:val="00B51F46"/>
    <w:rsid w:val="00B5282C"/>
    <w:rsid w:val="00B52B3E"/>
    <w:rsid w:val="00B52F79"/>
    <w:rsid w:val="00B5367B"/>
    <w:rsid w:val="00B53F61"/>
    <w:rsid w:val="00B546ED"/>
    <w:rsid w:val="00B547A6"/>
    <w:rsid w:val="00B54DA4"/>
    <w:rsid w:val="00B55407"/>
    <w:rsid w:val="00B55D47"/>
    <w:rsid w:val="00B5753A"/>
    <w:rsid w:val="00B5774A"/>
    <w:rsid w:val="00B57865"/>
    <w:rsid w:val="00B60BBB"/>
    <w:rsid w:val="00B6190E"/>
    <w:rsid w:val="00B61A25"/>
    <w:rsid w:val="00B6208F"/>
    <w:rsid w:val="00B629F2"/>
    <w:rsid w:val="00B64A59"/>
    <w:rsid w:val="00B650DD"/>
    <w:rsid w:val="00B6569C"/>
    <w:rsid w:val="00B66815"/>
    <w:rsid w:val="00B6750C"/>
    <w:rsid w:val="00B67D4A"/>
    <w:rsid w:val="00B7022E"/>
    <w:rsid w:val="00B70A10"/>
    <w:rsid w:val="00B70B19"/>
    <w:rsid w:val="00B71565"/>
    <w:rsid w:val="00B71764"/>
    <w:rsid w:val="00B7197B"/>
    <w:rsid w:val="00B71C78"/>
    <w:rsid w:val="00B7225C"/>
    <w:rsid w:val="00B730AF"/>
    <w:rsid w:val="00B73A82"/>
    <w:rsid w:val="00B751C6"/>
    <w:rsid w:val="00B75430"/>
    <w:rsid w:val="00B77100"/>
    <w:rsid w:val="00B77774"/>
    <w:rsid w:val="00B77D96"/>
    <w:rsid w:val="00B80B6D"/>
    <w:rsid w:val="00B8154B"/>
    <w:rsid w:val="00B81F43"/>
    <w:rsid w:val="00B82042"/>
    <w:rsid w:val="00B83A79"/>
    <w:rsid w:val="00B83E5F"/>
    <w:rsid w:val="00B84711"/>
    <w:rsid w:val="00B8569D"/>
    <w:rsid w:val="00B85729"/>
    <w:rsid w:val="00B8581C"/>
    <w:rsid w:val="00B85CFA"/>
    <w:rsid w:val="00B86AEB"/>
    <w:rsid w:val="00B877DC"/>
    <w:rsid w:val="00B87D58"/>
    <w:rsid w:val="00B9147C"/>
    <w:rsid w:val="00B9169D"/>
    <w:rsid w:val="00B919A3"/>
    <w:rsid w:val="00B92E2E"/>
    <w:rsid w:val="00B93709"/>
    <w:rsid w:val="00B9374C"/>
    <w:rsid w:val="00B9400C"/>
    <w:rsid w:val="00B94A60"/>
    <w:rsid w:val="00B94BD5"/>
    <w:rsid w:val="00B94E4D"/>
    <w:rsid w:val="00B9587D"/>
    <w:rsid w:val="00B95E4C"/>
    <w:rsid w:val="00B96701"/>
    <w:rsid w:val="00B972F5"/>
    <w:rsid w:val="00B97F59"/>
    <w:rsid w:val="00BA1141"/>
    <w:rsid w:val="00BA1B26"/>
    <w:rsid w:val="00BA24C5"/>
    <w:rsid w:val="00BA2F7B"/>
    <w:rsid w:val="00BA2FF4"/>
    <w:rsid w:val="00BA322A"/>
    <w:rsid w:val="00BA43CF"/>
    <w:rsid w:val="00BA4AB9"/>
    <w:rsid w:val="00BA5EC4"/>
    <w:rsid w:val="00BA5F79"/>
    <w:rsid w:val="00BA648F"/>
    <w:rsid w:val="00BA68BC"/>
    <w:rsid w:val="00BA6BF5"/>
    <w:rsid w:val="00BA6C99"/>
    <w:rsid w:val="00BA73D2"/>
    <w:rsid w:val="00BA7B82"/>
    <w:rsid w:val="00BB06B2"/>
    <w:rsid w:val="00BB085F"/>
    <w:rsid w:val="00BB124F"/>
    <w:rsid w:val="00BB16AB"/>
    <w:rsid w:val="00BB17E0"/>
    <w:rsid w:val="00BB36EC"/>
    <w:rsid w:val="00BB4945"/>
    <w:rsid w:val="00BB4AB6"/>
    <w:rsid w:val="00BB5A6D"/>
    <w:rsid w:val="00BB5B7A"/>
    <w:rsid w:val="00BB5CE9"/>
    <w:rsid w:val="00BB5D0D"/>
    <w:rsid w:val="00BB6097"/>
    <w:rsid w:val="00BB6CB8"/>
    <w:rsid w:val="00BB6DA1"/>
    <w:rsid w:val="00BB7D43"/>
    <w:rsid w:val="00BC00F1"/>
    <w:rsid w:val="00BC0DFA"/>
    <w:rsid w:val="00BC1DF7"/>
    <w:rsid w:val="00BC21A8"/>
    <w:rsid w:val="00BC2521"/>
    <w:rsid w:val="00BC3217"/>
    <w:rsid w:val="00BC3224"/>
    <w:rsid w:val="00BC337D"/>
    <w:rsid w:val="00BC50EA"/>
    <w:rsid w:val="00BC5580"/>
    <w:rsid w:val="00BC573B"/>
    <w:rsid w:val="00BC5C25"/>
    <w:rsid w:val="00BC5DC0"/>
    <w:rsid w:val="00BC6ED6"/>
    <w:rsid w:val="00BC73B5"/>
    <w:rsid w:val="00BC7604"/>
    <w:rsid w:val="00BC783B"/>
    <w:rsid w:val="00BC7B8D"/>
    <w:rsid w:val="00BC7E2D"/>
    <w:rsid w:val="00BD06E7"/>
    <w:rsid w:val="00BD172C"/>
    <w:rsid w:val="00BD1856"/>
    <w:rsid w:val="00BD1B65"/>
    <w:rsid w:val="00BD1F19"/>
    <w:rsid w:val="00BD24DF"/>
    <w:rsid w:val="00BD28C0"/>
    <w:rsid w:val="00BD3604"/>
    <w:rsid w:val="00BD397B"/>
    <w:rsid w:val="00BD40FC"/>
    <w:rsid w:val="00BD47AD"/>
    <w:rsid w:val="00BD4BA0"/>
    <w:rsid w:val="00BD4E1D"/>
    <w:rsid w:val="00BD51E1"/>
    <w:rsid w:val="00BD5527"/>
    <w:rsid w:val="00BD55E1"/>
    <w:rsid w:val="00BD67C6"/>
    <w:rsid w:val="00BD6B24"/>
    <w:rsid w:val="00BD70A6"/>
    <w:rsid w:val="00BD7D80"/>
    <w:rsid w:val="00BD7DAA"/>
    <w:rsid w:val="00BE0488"/>
    <w:rsid w:val="00BE0914"/>
    <w:rsid w:val="00BE0FCD"/>
    <w:rsid w:val="00BE1EC4"/>
    <w:rsid w:val="00BE2DA7"/>
    <w:rsid w:val="00BE2E92"/>
    <w:rsid w:val="00BE38AD"/>
    <w:rsid w:val="00BE39AF"/>
    <w:rsid w:val="00BE3C62"/>
    <w:rsid w:val="00BE4161"/>
    <w:rsid w:val="00BE4773"/>
    <w:rsid w:val="00BE4C30"/>
    <w:rsid w:val="00BE53F4"/>
    <w:rsid w:val="00BE59A7"/>
    <w:rsid w:val="00BE63DE"/>
    <w:rsid w:val="00BE6892"/>
    <w:rsid w:val="00BE6F9F"/>
    <w:rsid w:val="00BE7096"/>
    <w:rsid w:val="00BE71E3"/>
    <w:rsid w:val="00BE79B0"/>
    <w:rsid w:val="00BF0B2F"/>
    <w:rsid w:val="00BF0FCA"/>
    <w:rsid w:val="00BF2861"/>
    <w:rsid w:val="00BF292E"/>
    <w:rsid w:val="00BF32F6"/>
    <w:rsid w:val="00BF4307"/>
    <w:rsid w:val="00BF46A3"/>
    <w:rsid w:val="00BF4BD5"/>
    <w:rsid w:val="00BF69ED"/>
    <w:rsid w:val="00BF74F0"/>
    <w:rsid w:val="00C00037"/>
    <w:rsid w:val="00C013EC"/>
    <w:rsid w:val="00C0248A"/>
    <w:rsid w:val="00C025A6"/>
    <w:rsid w:val="00C026D9"/>
    <w:rsid w:val="00C02C9A"/>
    <w:rsid w:val="00C0303A"/>
    <w:rsid w:val="00C03363"/>
    <w:rsid w:val="00C0339A"/>
    <w:rsid w:val="00C03984"/>
    <w:rsid w:val="00C039AD"/>
    <w:rsid w:val="00C03A5A"/>
    <w:rsid w:val="00C04254"/>
    <w:rsid w:val="00C04281"/>
    <w:rsid w:val="00C04B2D"/>
    <w:rsid w:val="00C04E90"/>
    <w:rsid w:val="00C0520B"/>
    <w:rsid w:val="00C057B1"/>
    <w:rsid w:val="00C05E82"/>
    <w:rsid w:val="00C07661"/>
    <w:rsid w:val="00C076C6"/>
    <w:rsid w:val="00C07D07"/>
    <w:rsid w:val="00C07DEF"/>
    <w:rsid w:val="00C07E5F"/>
    <w:rsid w:val="00C113BE"/>
    <w:rsid w:val="00C11BCE"/>
    <w:rsid w:val="00C1218C"/>
    <w:rsid w:val="00C12A7A"/>
    <w:rsid w:val="00C14235"/>
    <w:rsid w:val="00C14377"/>
    <w:rsid w:val="00C14945"/>
    <w:rsid w:val="00C15990"/>
    <w:rsid w:val="00C16485"/>
    <w:rsid w:val="00C16712"/>
    <w:rsid w:val="00C17AC2"/>
    <w:rsid w:val="00C20605"/>
    <w:rsid w:val="00C20C40"/>
    <w:rsid w:val="00C20E54"/>
    <w:rsid w:val="00C21CE1"/>
    <w:rsid w:val="00C226AB"/>
    <w:rsid w:val="00C22B0B"/>
    <w:rsid w:val="00C2325C"/>
    <w:rsid w:val="00C234D2"/>
    <w:rsid w:val="00C23DF3"/>
    <w:rsid w:val="00C243F7"/>
    <w:rsid w:val="00C252BF"/>
    <w:rsid w:val="00C25578"/>
    <w:rsid w:val="00C2577E"/>
    <w:rsid w:val="00C259AD"/>
    <w:rsid w:val="00C25E7B"/>
    <w:rsid w:val="00C26406"/>
    <w:rsid w:val="00C265CD"/>
    <w:rsid w:val="00C26CAA"/>
    <w:rsid w:val="00C271F1"/>
    <w:rsid w:val="00C27278"/>
    <w:rsid w:val="00C273DD"/>
    <w:rsid w:val="00C31DF9"/>
    <w:rsid w:val="00C324CF"/>
    <w:rsid w:val="00C331C2"/>
    <w:rsid w:val="00C34047"/>
    <w:rsid w:val="00C34D07"/>
    <w:rsid w:val="00C360C1"/>
    <w:rsid w:val="00C36941"/>
    <w:rsid w:val="00C36C57"/>
    <w:rsid w:val="00C36DA5"/>
    <w:rsid w:val="00C37FA4"/>
    <w:rsid w:val="00C400C1"/>
    <w:rsid w:val="00C40A81"/>
    <w:rsid w:val="00C40E7A"/>
    <w:rsid w:val="00C410C6"/>
    <w:rsid w:val="00C414B6"/>
    <w:rsid w:val="00C415ED"/>
    <w:rsid w:val="00C41AF7"/>
    <w:rsid w:val="00C42B09"/>
    <w:rsid w:val="00C42FC1"/>
    <w:rsid w:val="00C43565"/>
    <w:rsid w:val="00C44F83"/>
    <w:rsid w:val="00C4518D"/>
    <w:rsid w:val="00C46559"/>
    <w:rsid w:val="00C468EA"/>
    <w:rsid w:val="00C46FB5"/>
    <w:rsid w:val="00C47103"/>
    <w:rsid w:val="00C47108"/>
    <w:rsid w:val="00C47533"/>
    <w:rsid w:val="00C47C62"/>
    <w:rsid w:val="00C50A5A"/>
    <w:rsid w:val="00C50FCB"/>
    <w:rsid w:val="00C5153C"/>
    <w:rsid w:val="00C535E5"/>
    <w:rsid w:val="00C538F8"/>
    <w:rsid w:val="00C5450E"/>
    <w:rsid w:val="00C545C7"/>
    <w:rsid w:val="00C54EA0"/>
    <w:rsid w:val="00C54F57"/>
    <w:rsid w:val="00C55186"/>
    <w:rsid w:val="00C5527F"/>
    <w:rsid w:val="00C55600"/>
    <w:rsid w:val="00C56A82"/>
    <w:rsid w:val="00C57519"/>
    <w:rsid w:val="00C57C98"/>
    <w:rsid w:val="00C60B7D"/>
    <w:rsid w:val="00C61F9F"/>
    <w:rsid w:val="00C621A5"/>
    <w:rsid w:val="00C62BA1"/>
    <w:rsid w:val="00C640BF"/>
    <w:rsid w:val="00C64304"/>
    <w:rsid w:val="00C6437E"/>
    <w:rsid w:val="00C64C3B"/>
    <w:rsid w:val="00C65091"/>
    <w:rsid w:val="00C66A4C"/>
    <w:rsid w:val="00C66B4E"/>
    <w:rsid w:val="00C66D66"/>
    <w:rsid w:val="00C66FC1"/>
    <w:rsid w:val="00C70A5A"/>
    <w:rsid w:val="00C70DC2"/>
    <w:rsid w:val="00C71B7D"/>
    <w:rsid w:val="00C72445"/>
    <w:rsid w:val="00C724D6"/>
    <w:rsid w:val="00C727DB"/>
    <w:rsid w:val="00C73368"/>
    <w:rsid w:val="00C73D74"/>
    <w:rsid w:val="00C749F8"/>
    <w:rsid w:val="00C74F76"/>
    <w:rsid w:val="00C75057"/>
    <w:rsid w:val="00C76162"/>
    <w:rsid w:val="00C76204"/>
    <w:rsid w:val="00C7635B"/>
    <w:rsid w:val="00C7635C"/>
    <w:rsid w:val="00C76D1A"/>
    <w:rsid w:val="00C77287"/>
    <w:rsid w:val="00C77970"/>
    <w:rsid w:val="00C8064B"/>
    <w:rsid w:val="00C809A4"/>
    <w:rsid w:val="00C83070"/>
    <w:rsid w:val="00C83390"/>
    <w:rsid w:val="00C83749"/>
    <w:rsid w:val="00C83AE5"/>
    <w:rsid w:val="00C845AB"/>
    <w:rsid w:val="00C8543C"/>
    <w:rsid w:val="00C85AD4"/>
    <w:rsid w:val="00C85ADD"/>
    <w:rsid w:val="00C86180"/>
    <w:rsid w:val="00C86B3C"/>
    <w:rsid w:val="00C87149"/>
    <w:rsid w:val="00C8784A"/>
    <w:rsid w:val="00C87C18"/>
    <w:rsid w:val="00C900D5"/>
    <w:rsid w:val="00C909F7"/>
    <w:rsid w:val="00C91781"/>
    <w:rsid w:val="00C920DA"/>
    <w:rsid w:val="00C93433"/>
    <w:rsid w:val="00C93C99"/>
    <w:rsid w:val="00C93E79"/>
    <w:rsid w:val="00C94B57"/>
    <w:rsid w:val="00C9513F"/>
    <w:rsid w:val="00C95B17"/>
    <w:rsid w:val="00C95FB7"/>
    <w:rsid w:val="00C96368"/>
    <w:rsid w:val="00C975DD"/>
    <w:rsid w:val="00CA0075"/>
    <w:rsid w:val="00CA02BB"/>
    <w:rsid w:val="00CA0309"/>
    <w:rsid w:val="00CA0D26"/>
    <w:rsid w:val="00CA1624"/>
    <w:rsid w:val="00CA16C7"/>
    <w:rsid w:val="00CA1BE8"/>
    <w:rsid w:val="00CA232F"/>
    <w:rsid w:val="00CA28EE"/>
    <w:rsid w:val="00CA2AB7"/>
    <w:rsid w:val="00CA2DC7"/>
    <w:rsid w:val="00CA325D"/>
    <w:rsid w:val="00CA3BF9"/>
    <w:rsid w:val="00CA4BF5"/>
    <w:rsid w:val="00CA5198"/>
    <w:rsid w:val="00CA51E5"/>
    <w:rsid w:val="00CA5B7A"/>
    <w:rsid w:val="00CA5D36"/>
    <w:rsid w:val="00CA676C"/>
    <w:rsid w:val="00CA7076"/>
    <w:rsid w:val="00CA7C25"/>
    <w:rsid w:val="00CB0543"/>
    <w:rsid w:val="00CB0B5D"/>
    <w:rsid w:val="00CB0FFA"/>
    <w:rsid w:val="00CB1426"/>
    <w:rsid w:val="00CB1946"/>
    <w:rsid w:val="00CB20A9"/>
    <w:rsid w:val="00CB2DA1"/>
    <w:rsid w:val="00CB2F6B"/>
    <w:rsid w:val="00CB44FC"/>
    <w:rsid w:val="00CB4550"/>
    <w:rsid w:val="00CB4783"/>
    <w:rsid w:val="00CB4F5C"/>
    <w:rsid w:val="00CB55D6"/>
    <w:rsid w:val="00CB7113"/>
    <w:rsid w:val="00CC0944"/>
    <w:rsid w:val="00CC0C2B"/>
    <w:rsid w:val="00CC1336"/>
    <w:rsid w:val="00CC1A0A"/>
    <w:rsid w:val="00CC224C"/>
    <w:rsid w:val="00CC2661"/>
    <w:rsid w:val="00CC3588"/>
    <w:rsid w:val="00CC3C9B"/>
    <w:rsid w:val="00CC6319"/>
    <w:rsid w:val="00CC7BDE"/>
    <w:rsid w:val="00CD0E21"/>
    <w:rsid w:val="00CD118C"/>
    <w:rsid w:val="00CD13F8"/>
    <w:rsid w:val="00CD1816"/>
    <w:rsid w:val="00CD1DF5"/>
    <w:rsid w:val="00CD3C15"/>
    <w:rsid w:val="00CD445C"/>
    <w:rsid w:val="00CD67F9"/>
    <w:rsid w:val="00CD68A8"/>
    <w:rsid w:val="00CD6E80"/>
    <w:rsid w:val="00CE0321"/>
    <w:rsid w:val="00CE067F"/>
    <w:rsid w:val="00CE14E4"/>
    <w:rsid w:val="00CE14F3"/>
    <w:rsid w:val="00CE234B"/>
    <w:rsid w:val="00CE2E6A"/>
    <w:rsid w:val="00CE3755"/>
    <w:rsid w:val="00CE3EAE"/>
    <w:rsid w:val="00CE524A"/>
    <w:rsid w:val="00CE651F"/>
    <w:rsid w:val="00CE68B6"/>
    <w:rsid w:val="00CE699C"/>
    <w:rsid w:val="00CE7AAF"/>
    <w:rsid w:val="00CE7E14"/>
    <w:rsid w:val="00CF0E2E"/>
    <w:rsid w:val="00CF1399"/>
    <w:rsid w:val="00CF1A5E"/>
    <w:rsid w:val="00CF1AF1"/>
    <w:rsid w:val="00CF2070"/>
    <w:rsid w:val="00CF22D2"/>
    <w:rsid w:val="00CF3AA5"/>
    <w:rsid w:val="00CF3E8A"/>
    <w:rsid w:val="00CF421C"/>
    <w:rsid w:val="00CF5202"/>
    <w:rsid w:val="00CF5206"/>
    <w:rsid w:val="00CF5301"/>
    <w:rsid w:val="00CF5530"/>
    <w:rsid w:val="00CF5DE7"/>
    <w:rsid w:val="00CF64F9"/>
    <w:rsid w:val="00CF6AF7"/>
    <w:rsid w:val="00CF6E97"/>
    <w:rsid w:val="00CF7726"/>
    <w:rsid w:val="00D0162F"/>
    <w:rsid w:val="00D016ED"/>
    <w:rsid w:val="00D01C02"/>
    <w:rsid w:val="00D02266"/>
    <w:rsid w:val="00D024A7"/>
    <w:rsid w:val="00D0293C"/>
    <w:rsid w:val="00D02F1B"/>
    <w:rsid w:val="00D031AE"/>
    <w:rsid w:val="00D03407"/>
    <w:rsid w:val="00D043D4"/>
    <w:rsid w:val="00D049BA"/>
    <w:rsid w:val="00D04AAC"/>
    <w:rsid w:val="00D04B64"/>
    <w:rsid w:val="00D05661"/>
    <w:rsid w:val="00D05A8E"/>
    <w:rsid w:val="00D06119"/>
    <w:rsid w:val="00D06954"/>
    <w:rsid w:val="00D1047A"/>
    <w:rsid w:val="00D118FB"/>
    <w:rsid w:val="00D11F90"/>
    <w:rsid w:val="00D12C4C"/>
    <w:rsid w:val="00D131E8"/>
    <w:rsid w:val="00D1323D"/>
    <w:rsid w:val="00D13776"/>
    <w:rsid w:val="00D13FB4"/>
    <w:rsid w:val="00D13FEB"/>
    <w:rsid w:val="00D14CDA"/>
    <w:rsid w:val="00D15258"/>
    <w:rsid w:val="00D154D0"/>
    <w:rsid w:val="00D155F4"/>
    <w:rsid w:val="00D163CE"/>
    <w:rsid w:val="00D166C3"/>
    <w:rsid w:val="00D16A29"/>
    <w:rsid w:val="00D16B7B"/>
    <w:rsid w:val="00D173EB"/>
    <w:rsid w:val="00D20545"/>
    <w:rsid w:val="00D20E8E"/>
    <w:rsid w:val="00D2215D"/>
    <w:rsid w:val="00D22298"/>
    <w:rsid w:val="00D22539"/>
    <w:rsid w:val="00D23C3A"/>
    <w:rsid w:val="00D23CC9"/>
    <w:rsid w:val="00D23F52"/>
    <w:rsid w:val="00D2401F"/>
    <w:rsid w:val="00D24FBE"/>
    <w:rsid w:val="00D2500D"/>
    <w:rsid w:val="00D253E9"/>
    <w:rsid w:val="00D2634D"/>
    <w:rsid w:val="00D26815"/>
    <w:rsid w:val="00D26A08"/>
    <w:rsid w:val="00D301F7"/>
    <w:rsid w:val="00D302D9"/>
    <w:rsid w:val="00D30992"/>
    <w:rsid w:val="00D3100A"/>
    <w:rsid w:val="00D31D26"/>
    <w:rsid w:val="00D31F25"/>
    <w:rsid w:val="00D32170"/>
    <w:rsid w:val="00D322C0"/>
    <w:rsid w:val="00D3248C"/>
    <w:rsid w:val="00D327D3"/>
    <w:rsid w:val="00D32A2E"/>
    <w:rsid w:val="00D32EEC"/>
    <w:rsid w:val="00D32F00"/>
    <w:rsid w:val="00D32F7F"/>
    <w:rsid w:val="00D3378D"/>
    <w:rsid w:val="00D33CE9"/>
    <w:rsid w:val="00D33FDE"/>
    <w:rsid w:val="00D3429A"/>
    <w:rsid w:val="00D34825"/>
    <w:rsid w:val="00D34BB5"/>
    <w:rsid w:val="00D34D77"/>
    <w:rsid w:val="00D35595"/>
    <w:rsid w:val="00D35772"/>
    <w:rsid w:val="00D35E29"/>
    <w:rsid w:val="00D360B2"/>
    <w:rsid w:val="00D367DC"/>
    <w:rsid w:val="00D41853"/>
    <w:rsid w:val="00D41C49"/>
    <w:rsid w:val="00D422D9"/>
    <w:rsid w:val="00D429C5"/>
    <w:rsid w:val="00D43317"/>
    <w:rsid w:val="00D438A5"/>
    <w:rsid w:val="00D45022"/>
    <w:rsid w:val="00D4509E"/>
    <w:rsid w:val="00D453D6"/>
    <w:rsid w:val="00D45A0D"/>
    <w:rsid w:val="00D46105"/>
    <w:rsid w:val="00D46459"/>
    <w:rsid w:val="00D4649B"/>
    <w:rsid w:val="00D469E0"/>
    <w:rsid w:val="00D46F63"/>
    <w:rsid w:val="00D4757D"/>
    <w:rsid w:val="00D4793E"/>
    <w:rsid w:val="00D479C2"/>
    <w:rsid w:val="00D51644"/>
    <w:rsid w:val="00D51A0E"/>
    <w:rsid w:val="00D51B4E"/>
    <w:rsid w:val="00D51C4C"/>
    <w:rsid w:val="00D521D5"/>
    <w:rsid w:val="00D524E2"/>
    <w:rsid w:val="00D52D22"/>
    <w:rsid w:val="00D53113"/>
    <w:rsid w:val="00D53635"/>
    <w:rsid w:val="00D559C8"/>
    <w:rsid w:val="00D55EBB"/>
    <w:rsid w:val="00D562B6"/>
    <w:rsid w:val="00D566D6"/>
    <w:rsid w:val="00D5709D"/>
    <w:rsid w:val="00D60B73"/>
    <w:rsid w:val="00D61AC3"/>
    <w:rsid w:val="00D61B54"/>
    <w:rsid w:val="00D61FD8"/>
    <w:rsid w:val="00D62B41"/>
    <w:rsid w:val="00D6336F"/>
    <w:rsid w:val="00D63F06"/>
    <w:rsid w:val="00D65BAB"/>
    <w:rsid w:val="00D672EF"/>
    <w:rsid w:val="00D67985"/>
    <w:rsid w:val="00D67993"/>
    <w:rsid w:val="00D67C47"/>
    <w:rsid w:val="00D70DBA"/>
    <w:rsid w:val="00D71986"/>
    <w:rsid w:val="00D7371B"/>
    <w:rsid w:val="00D739FE"/>
    <w:rsid w:val="00D73A0D"/>
    <w:rsid w:val="00D73C40"/>
    <w:rsid w:val="00D7596E"/>
    <w:rsid w:val="00D75C86"/>
    <w:rsid w:val="00D75CEB"/>
    <w:rsid w:val="00D75E4D"/>
    <w:rsid w:val="00D76518"/>
    <w:rsid w:val="00D7700E"/>
    <w:rsid w:val="00D77B40"/>
    <w:rsid w:val="00D77BBF"/>
    <w:rsid w:val="00D81500"/>
    <w:rsid w:val="00D825B3"/>
    <w:rsid w:val="00D82E0A"/>
    <w:rsid w:val="00D83228"/>
    <w:rsid w:val="00D83368"/>
    <w:rsid w:val="00D842DD"/>
    <w:rsid w:val="00D853B4"/>
    <w:rsid w:val="00D8625A"/>
    <w:rsid w:val="00D8694D"/>
    <w:rsid w:val="00D87FC7"/>
    <w:rsid w:val="00D9024D"/>
    <w:rsid w:val="00D90399"/>
    <w:rsid w:val="00D90606"/>
    <w:rsid w:val="00D907D0"/>
    <w:rsid w:val="00D9097B"/>
    <w:rsid w:val="00D91363"/>
    <w:rsid w:val="00D92046"/>
    <w:rsid w:val="00D922CD"/>
    <w:rsid w:val="00D9365A"/>
    <w:rsid w:val="00D94BB0"/>
    <w:rsid w:val="00D94CD9"/>
    <w:rsid w:val="00D95618"/>
    <w:rsid w:val="00D95C5B"/>
    <w:rsid w:val="00D96527"/>
    <w:rsid w:val="00D97CAA"/>
    <w:rsid w:val="00DA1139"/>
    <w:rsid w:val="00DA1E63"/>
    <w:rsid w:val="00DA2569"/>
    <w:rsid w:val="00DA2D0C"/>
    <w:rsid w:val="00DA2DAE"/>
    <w:rsid w:val="00DA4EF1"/>
    <w:rsid w:val="00DA589E"/>
    <w:rsid w:val="00DA66C8"/>
    <w:rsid w:val="00DA727B"/>
    <w:rsid w:val="00DA7513"/>
    <w:rsid w:val="00DA7691"/>
    <w:rsid w:val="00DA791B"/>
    <w:rsid w:val="00DA7F17"/>
    <w:rsid w:val="00DB027F"/>
    <w:rsid w:val="00DB2038"/>
    <w:rsid w:val="00DB2C1D"/>
    <w:rsid w:val="00DB2D0E"/>
    <w:rsid w:val="00DB3B03"/>
    <w:rsid w:val="00DB438D"/>
    <w:rsid w:val="00DB52E7"/>
    <w:rsid w:val="00DB5582"/>
    <w:rsid w:val="00DB5614"/>
    <w:rsid w:val="00DB566E"/>
    <w:rsid w:val="00DB5769"/>
    <w:rsid w:val="00DB5EAE"/>
    <w:rsid w:val="00DB680F"/>
    <w:rsid w:val="00DB6B95"/>
    <w:rsid w:val="00DB6FD6"/>
    <w:rsid w:val="00DB7265"/>
    <w:rsid w:val="00DB74A8"/>
    <w:rsid w:val="00DB77CB"/>
    <w:rsid w:val="00DB7E86"/>
    <w:rsid w:val="00DC08F5"/>
    <w:rsid w:val="00DC0EEA"/>
    <w:rsid w:val="00DC1340"/>
    <w:rsid w:val="00DC148F"/>
    <w:rsid w:val="00DC165C"/>
    <w:rsid w:val="00DC1AC2"/>
    <w:rsid w:val="00DC26D3"/>
    <w:rsid w:val="00DC2D14"/>
    <w:rsid w:val="00DC3024"/>
    <w:rsid w:val="00DC352A"/>
    <w:rsid w:val="00DC3826"/>
    <w:rsid w:val="00DC4F14"/>
    <w:rsid w:val="00DC697F"/>
    <w:rsid w:val="00DC6FF5"/>
    <w:rsid w:val="00DC759B"/>
    <w:rsid w:val="00DD04A2"/>
    <w:rsid w:val="00DD06DF"/>
    <w:rsid w:val="00DD0B57"/>
    <w:rsid w:val="00DD0CBA"/>
    <w:rsid w:val="00DD0FEC"/>
    <w:rsid w:val="00DD25EE"/>
    <w:rsid w:val="00DD27C3"/>
    <w:rsid w:val="00DD27D5"/>
    <w:rsid w:val="00DD2B76"/>
    <w:rsid w:val="00DD392C"/>
    <w:rsid w:val="00DD3D82"/>
    <w:rsid w:val="00DD5357"/>
    <w:rsid w:val="00DD58AE"/>
    <w:rsid w:val="00DD650D"/>
    <w:rsid w:val="00DD68A6"/>
    <w:rsid w:val="00DD75E3"/>
    <w:rsid w:val="00DD7822"/>
    <w:rsid w:val="00DD7AE8"/>
    <w:rsid w:val="00DE0420"/>
    <w:rsid w:val="00DE07FA"/>
    <w:rsid w:val="00DE1112"/>
    <w:rsid w:val="00DE45B0"/>
    <w:rsid w:val="00DE63BA"/>
    <w:rsid w:val="00DE67A6"/>
    <w:rsid w:val="00DE7582"/>
    <w:rsid w:val="00DE780A"/>
    <w:rsid w:val="00DF01CB"/>
    <w:rsid w:val="00DF022B"/>
    <w:rsid w:val="00DF0A8C"/>
    <w:rsid w:val="00DF0D6D"/>
    <w:rsid w:val="00DF14A6"/>
    <w:rsid w:val="00DF297A"/>
    <w:rsid w:val="00DF3447"/>
    <w:rsid w:val="00DF37F4"/>
    <w:rsid w:val="00DF3926"/>
    <w:rsid w:val="00DF401F"/>
    <w:rsid w:val="00DF5305"/>
    <w:rsid w:val="00DF666A"/>
    <w:rsid w:val="00DF6714"/>
    <w:rsid w:val="00DF76A9"/>
    <w:rsid w:val="00DF7FDF"/>
    <w:rsid w:val="00E00C3E"/>
    <w:rsid w:val="00E00DDB"/>
    <w:rsid w:val="00E014D3"/>
    <w:rsid w:val="00E01609"/>
    <w:rsid w:val="00E01BEE"/>
    <w:rsid w:val="00E02430"/>
    <w:rsid w:val="00E02FFD"/>
    <w:rsid w:val="00E03B46"/>
    <w:rsid w:val="00E03CAF"/>
    <w:rsid w:val="00E0440E"/>
    <w:rsid w:val="00E0488F"/>
    <w:rsid w:val="00E05232"/>
    <w:rsid w:val="00E06827"/>
    <w:rsid w:val="00E06C76"/>
    <w:rsid w:val="00E078A7"/>
    <w:rsid w:val="00E07F61"/>
    <w:rsid w:val="00E10B44"/>
    <w:rsid w:val="00E10E4A"/>
    <w:rsid w:val="00E1129C"/>
    <w:rsid w:val="00E11684"/>
    <w:rsid w:val="00E123F8"/>
    <w:rsid w:val="00E12531"/>
    <w:rsid w:val="00E127B1"/>
    <w:rsid w:val="00E12960"/>
    <w:rsid w:val="00E130D4"/>
    <w:rsid w:val="00E13954"/>
    <w:rsid w:val="00E140B0"/>
    <w:rsid w:val="00E146FC"/>
    <w:rsid w:val="00E15388"/>
    <w:rsid w:val="00E16680"/>
    <w:rsid w:val="00E171D7"/>
    <w:rsid w:val="00E17EED"/>
    <w:rsid w:val="00E201E2"/>
    <w:rsid w:val="00E208E6"/>
    <w:rsid w:val="00E20AE8"/>
    <w:rsid w:val="00E223E4"/>
    <w:rsid w:val="00E23F0B"/>
    <w:rsid w:val="00E246C5"/>
    <w:rsid w:val="00E249E9"/>
    <w:rsid w:val="00E24CA0"/>
    <w:rsid w:val="00E2512C"/>
    <w:rsid w:val="00E252E4"/>
    <w:rsid w:val="00E30944"/>
    <w:rsid w:val="00E31A21"/>
    <w:rsid w:val="00E32712"/>
    <w:rsid w:val="00E33E26"/>
    <w:rsid w:val="00E34A25"/>
    <w:rsid w:val="00E34E1E"/>
    <w:rsid w:val="00E34EBF"/>
    <w:rsid w:val="00E35903"/>
    <w:rsid w:val="00E4030A"/>
    <w:rsid w:val="00E40546"/>
    <w:rsid w:val="00E4074A"/>
    <w:rsid w:val="00E40832"/>
    <w:rsid w:val="00E40B61"/>
    <w:rsid w:val="00E4114B"/>
    <w:rsid w:val="00E4129C"/>
    <w:rsid w:val="00E4134D"/>
    <w:rsid w:val="00E42223"/>
    <w:rsid w:val="00E42393"/>
    <w:rsid w:val="00E425A2"/>
    <w:rsid w:val="00E42990"/>
    <w:rsid w:val="00E42E07"/>
    <w:rsid w:val="00E43131"/>
    <w:rsid w:val="00E4314E"/>
    <w:rsid w:val="00E43AB6"/>
    <w:rsid w:val="00E43D0E"/>
    <w:rsid w:val="00E4444D"/>
    <w:rsid w:val="00E446DD"/>
    <w:rsid w:val="00E44A0A"/>
    <w:rsid w:val="00E44D0C"/>
    <w:rsid w:val="00E451EF"/>
    <w:rsid w:val="00E456AB"/>
    <w:rsid w:val="00E465B0"/>
    <w:rsid w:val="00E4689D"/>
    <w:rsid w:val="00E4758E"/>
    <w:rsid w:val="00E4763C"/>
    <w:rsid w:val="00E47F8D"/>
    <w:rsid w:val="00E50329"/>
    <w:rsid w:val="00E5065E"/>
    <w:rsid w:val="00E50BA3"/>
    <w:rsid w:val="00E51173"/>
    <w:rsid w:val="00E5148D"/>
    <w:rsid w:val="00E51D83"/>
    <w:rsid w:val="00E52155"/>
    <w:rsid w:val="00E522F0"/>
    <w:rsid w:val="00E524FF"/>
    <w:rsid w:val="00E529F4"/>
    <w:rsid w:val="00E52C0E"/>
    <w:rsid w:val="00E52DFC"/>
    <w:rsid w:val="00E53111"/>
    <w:rsid w:val="00E53836"/>
    <w:rsid w:val="00E53BED"/>
    <w:rsid w:val="00E5425C"/>
    <w:rsid w:val="00E54D00"/>
    <w:rsid w:val="00E5515F"/>
    <w:rsid w:val="00E5575E"/>
    <w:rsid w:val="00E55845"/>
    <w:rsid w:val="00E57AC8"/>
    <w:rsid w:val="00E60348"/>
    <w:rsid w:val="00E603A6"/>
    <w:rsid w:val="00E607D7"/>
    <w:rsid w:val="00E60988"/>
    <w:rsid w:val="00E60A1A"/>
    <w:rsid w:val="00E60F6B"/>
    <w:rsid w:val="00E61722"/>
    <w:rsid w:val="00E623F5"/>
    <w:rsid w:val="00E64C23"/>
    <w:rsid w:val="00E64C64"/>
    <w:rsid w:val="00E6511F"/>
    <w:rsid w:val="00E65C31"/>
    <w:rsid w:val="00E65D7B"/>
    <w:rsid w:val="00E705DF"/>
    <w:rsid w:val="00E71347"/>
    <w:rsid w:val="00E718AC"/>
    <w:rsid w:val="00E71BA3"/>
    <w:rsid w:val="00E71C66"/>
    <w:rsid w:val="00E72264"/>
    <w:rsid w:val="00E725EF"/>
    <w:rsid w:val="00E7281D"/>
    <w:rsid w:val="00E72C46"/>
    <w:rsid w:val="00E733CC"/>
    <w:rsid w:val="00E73E03"/>
    <w:rsid w:val="00E74475"/>
    <w:rsid w:val="00E75C7C"/>
    <w:rsid w:val="00E76E43"/>
    <w:rsid w:val="00E771E2"/>
    <w:rsid w:val="00E800B4"/>
    <w:rsid w:val="00E807DF"/>
    <w:rsid w:val="00E8081B"/>
    <w:rsid w:val="00E8162B"/>
    <w:rsid w:val="00E81A4B"/>
    <w:rsid w:val="00E82541"/>
    <w:rsid w:val="00E828E6"/>
    <w:rsid w:val="00E834BA"/>
    <w:rsid w:val="00E839DE"/>
    <w:rsid w:val="00E83AEB"/>
    <w:rsid w:val="00E861D1"/>
    <w:rsid w:val="00E86A96"/>
    <w:rsid w:val="00E86A9B"/>
    <w:rsid w:val="00E87090"/>
    <w:rsid w:val="00E876FE"/>
    <w:rsid w:val="00E90553"/>
    <w:rsid w:val="00E909ED"/>
    <w:rsid w:val="00E91359"/>
    <w:rsid w:val="00E91511"/>
    <w:rsid w:val="00E919F9"/>
    <w:rsid w:val="00E920D0"/>
    <w:rsid w:val="00E92771"/>
    <w:rsid w:val="00E92E24"/>
    <w:rsid w:val="00E94528"/>
    <w:rsid w:val="00E945EE"/>
    <w:rsid w:val="00E952DA"/>
    <w:rsid w:val="00E96F65"/>
    <w:rsid w:val="00E97B33"/>
    <w:rsid w:val="00EA003A"/>
    <w:rsid w:val="00EA026C"/>
    <w:rsid w:val="00EA0A95"/>
    <w:rsid w:val="00EA15A8"/>
    <w:rsid w:val="00EA1702"/>
    <w:rsid w:val="00EA1C8C"/>
    <w:rsid w:val="00EA1E9F"/>
    <w:rsid w:val="00EA2051"/>
    <w:rsid w:val="00EA2676"/>
    <w:rsid w:val="00EA37D8"/>
    <w:rsid w:val="00EA440F"/>
    <w:rsid w:val="00EA4447"/>
    <w:rsid w:val="00EA4CFB"/>
    <w:rsid w:val="00EA506F"/>
    <w:rsid w:val="00EA5686"/>
    <w:rsid w:val="00EA6435"/>
    <w:rsid w:val="00EA6A5B"/>
    <w:rsid w:val="00EA6EE3"/>
    <w:rsid w:val="00EA748D"/>
    <w:rsid w:val="00EB0031"/>
    <w:rsid w:val="00EB02A7"/>
    <w:rsid w:val="00EB125C"/>
    <w:rsid w:val="00EB4AEA"/>
    <w:rsid w:val="00EB4B06"/>
    <w:rsid w:val="00EB4B45"/>
    <w:rsid w:val="00EB5329"/>
    <w:rsid w:val="00EB60BD"/>
    <w:rsid w:val="00EB62E0"/>
    <w:rsid w:val="00EB6455"/>
    <w:rsid w:val="00EB6987"/>
    <w:rsid w:val="00EB6F13"/>
    <w:rsid w:val="00EB761B"/>
    <w:rsid w:val="00EC06C3"/>
    <w:rsid w:val="00EC079B"/>
    <w:rsid w:val="00EC135E"/>
    <w:rsid w:val="00EC2304"/>
    <w:rsid w:val="00EC230B"/>
    <w:rsid w:val="00EC3516"/>
    <w:rsid w:val="00EC463A"/>
    <w:rsid w:val="00EC467F"/>
    <w:rsid w:val="00EC4F38"/>
    <w:rsid w:val="00EC5A75"/>
    <w:rsid w:val="00EC5B15"/>
    <w:rsid w:val="00EC7020"/>
    <w:rsid w:val="00EC7CD5"/>
    <w:rsid w:val="00ED04F4"/>
    <w:rsid w:val="00ED050E"/>
    <w:rsid w:val="00ED0860"/>
    <w:rsid w:val="00ED12D5"/>
    <w:rsid w:val="00ED135B"/>
    <w:rsid w:val="00ED3108"/>
    <w:rsid w:val="00ED3897"/>
    <w:rsid w:val="00ED3AAA"/>
    <w:rsid w:val="00ED4068"/>
    <w:rsid w:val="00ED530D"/>
    <w:rsid w:val="00ED5F6F"/>
    <w:rsid w:val="00ED610A"/>
    <w:rsid w:val="00ED685A"/>
    <w:rsid w:val="00ED6DBF"/>
    <w:rsid w:val="00EE0760"/>
    <w:rsid w:val="00EE1095"/>
    <w:rsid w:val="00EE1227"/>
    <w:rsid w:val="00EE1A9F"/>
    <w:rsid w:val="00EE1B7D"/>
    <w:rsid w:val="00EE1EFC"/>
    <w:rsid w:val="00EE298E"/>
    <w:rsid w:val="00EE3CBD"/>
    <w:rsid w:val="00EE5249"/>
    <w:rsid w:val="00EE64FE"/>
    <w:rsid w:val="00EE7512"/>
    <w:rsid w:val="00EE790F"/>
    <w:rsid w:val="00EF0184"/>
    <w:rsid w:val="00EF0593"/>
    <w:rsid w:val="00EF0F44"/>
    <w:rsid w:val="00EF1175"/>
    <w:rsid w:val="00EF136D"/>
    <w:rsid w:val="00EF1ED3"/>
    <w:rsid w:val="00EF27BB"/>
    <w:rsid w:val="00EF28B2"/>
    <w:rsid w:val="00EF2B59"/>
    <w:rsid w:val="00EF32BA"/>
    <w:rsid w:val="00EF332C"/>
    <w:rsid w:val="00EF382D"/>
    <w:rsid w:val="00EF446D"/>
    <w:rsid w:val="00EF4CF3"/>
    <w:rsid w:val="00EF51AF"/>
    <w:rsid w:val="00EF57A1"/>
    <w:rsid w:val="00EF6076"/>
    <w:rsid w:val="00EF613D"/>
    <w:rsid w:val="00EF61A7"/>
    <w:rsid w:val="00EF6B6D"/>
    <w:rsid w:val="00F01494"/>
    <w:rsid w:val="00F01E22"/>
    <w:rsid w:val="00F02BF8"/>
    <w:rsid w:val="00F031B3"/>
    <w:rsid w:val="00F04CC1"/>
    <w:rsid w:val="00F04DDB"/>
    <w:rsid w:val="00F05B41"/>
    <w:rsid w:val="00F064E7"/>
    <w:rsid w:val="00F06CA9"/>
    <w:rsid w:val="00F0744E"/>
    <w:rsid w:val="00F079BF"/>
    <w:rsid w:val="00F07FBB"/>
    <w:rsid w:val="00F1128A"/>
    <w:rsid w:val="00F1132A"/>
    <w:rsid w:val="00F11D95"/>
    <w:rsid w:val="00F13762"/>
    <w:rsid w:val="00F13EC1"/>
    <w:rsid w:val="00F144EF"/>
    <w:rsid w:val="00F14FA9"/>
    <w:rsid w:val="00F15993"/>
    <w:rsid w:val="00F169C2"/>
    <w:rsid w:val="00F16FD6"/>
    <w:rsid w:val="00F17292"/>
    <w:rsid w:val="00F17B6A"/>
    <w:rsid w:val="00F17F62"/>
    <w:rsid w:val="00F20659"/>
    <w:rsid w:val="00F207A8"/>
    <w:rsid w:val="00F2083E"/>
    <w:rsid w:val="00F20F82"/>
    <w:rsid w:val="00F20FE0"/>
    <w:rsid w:val="00F2125B"/>
    <w:rsid w:val="00F2258D"/>
    <w:rsid w:val="00F22869"/>
    <w:rsid w:val="00F23238"/>
    <w:rsid w:val="00F244E9"/>
    <w:rsid w:val="00F251F6"/>
    <w:rsid w:val="00F25249"/>
    <w:rsid w:val="00F2546E"/>
    <w:rsid w:val="00F30493"/>
    <w:rsid w:val="00F30943"/>
    <w:rsid w:val="00F30956"/>
    <w:rsid w:val="00F30B54"/>
    <w:rsid w:val="00F313A8"/>
    <w:rsid w:val="00F3242F"/>
    <w:rsid w:val="00F32C5C"/>
    <w:rsid w:val="00F340C5"/>
    <w:rsid w:val="00F348BC"/>
    <w:rsid w:val="00F3547D"/>
    <w:rsid w:val="00F35ED1"/>
    <w:rsid w:val="00F360A7"/>
    <w:rsid w:val="00F36656"/>
    <w:rsid w:val="00F36AF2"/>
    <w:rsid w:val="00F36D60"/>
    <w:rsid w:val="00F36D8E"/>
    <w:rsid w:val="00F3729D"/>
    <w:rsid w:val="00F37786"/>
    <w:rsid w:val="00F4001B"/>
    <w:rsid w:val="00F4062E"/>
    <w:rsid w:val="00F41093"/>
    <w:rsid w:val="00F4252E"/>
    <w:rsid w:val="00F42DA5"/>
    <w:rsid w:val="00F42E51"/>
    <w:rsid w:val="00F43443"/>
    <w:rsid w:val="00F43508"/>
    <w:rsid w:val="00F4360B"/>
    <w:rsid w:val="00F43EB9"/>
    <w:rsid w:val="00F43FC8"/>
    <w:rsid w:val="00F44002"/>
    <w:rsid w:val="00F441FA"/>
    <w:rsid w:val="00F44590"/>
    <w:rsid w:val="00F449E9"/>
    <w:rsid w:val="00F47BEE"/>
    <w:rsid w:val="00F501E8"/>
    <w:rsid w:val="00F50498"/>
    <w:rsid w:val="00F50648"/>
    <w:rsid w:val="00F50BAC"/>
    <w:rsid w:val="00F50F6F"/>
    <w:rsid w:val="00F51A62"/>
    <w:rsid w:val="00F51EF3"/>
    <w:rsid w:val="00F51F4E"/>
    <w:rsid w:val="00F522A6"/>
    <w:rsid w:val="00F52D71"/>
    <w:rsid w:val="00F54600"/>
    <w:rsid w:val="00F561C6"/>
    <w:rsid w:val="00F5709D"/>
    <w:rsid w:val="00F60826"/>
    <w:rsid w:val="00F61E06"/>
    <w:rsid w:val="00F62D73"/>
    <w:rsid w:val="00F63E44"/>
    <w:rsid w:val="00F64017"/>
    <w:rsid w:val="00F64540"/>
    <w:rsid w:val="00F64CB4"/>
    <w:rsid w:val="00F657C6"/>
    <w:rsid w:val="00F702CD"/>
    <w:rsid w:val="00F7070E"/>
    <w:rsid w:val="00F70DDD"/>
    <w:rsid w:val="00F71AA1"/>
    <w:rsid w:val="00F72442"/>
    <w:rsid w:val="00F73354"/>
    <w:rsid w:val="00F737BA"/>
    <w:rsid w:val="00F73D5F"/>
    <w:rsid w:val="00F73EF2"/>
    <w:rsid w:val="00F7542D"/>
    <w:rsid w:val="00F755D3"/>
    <w:rsid w:val="00F75CCB"/>
    <w:rsid w:val="00F75FAE"/>
    <w:rsid w:val="00F760DE"/>
    <w:rsid w:val="00F762B9"/>
    <w:rsid w:val="00F76C8D"/>
    <w:rsid w:val="00F77153"/>
    <w:rsid w:val="00F77DDC"/>
    <w:rsid w:val="00F77E0F"/>
    <w:rsid w:val="00F77E85"/>
    <w:rsid w:val="00F8079A"/>
    <w:rsid w:val="00F80BFE"/>
    <w:rsid w:val="00F81043"/>
    <w:rsid w:val="00F813D9"/>
    <w:rsid w:val="00F825AE"/>
    <w:rsid w:val="00F82DE3"/>
    <w:rsid w:val="00F8354A"/>
    <w:rsid w:val="00F84D1A"/>
    <w:rsid w:val="00F851D6"/>
    <w:rsid w:val="00F85C41"/>
    <w:rsid w:val="00F87496"/>
    <w:rsid w:val="00F907E6"/>
    <w:rsid w:val="00F908A7"/>
    <w:rsid w:val="00F90CE5"/>
    <w:rsid w:val="00F91E6F"/>
    <w:rsid w:val="00F92387"/>
    <w:rsid w:val="00F92481"/>
    <w:rsid w:val="00F924BA"/>
    <w:rsid w:val="00F92B37"/>
    <w:rsid w:val="00F93628"/>
    <w:rsid w:val="00F9396B"/>
    <w:rsid w:val="00F93C01"/>
    <w:rsid w:val="00F95181"/>
    <w:rsid w:val="00F95FC7"/>
    <w:rsid w:val="00F961FB"/>
    <w:rsid w:val="00F96D49"/>
    <w:rsid w:val="00F96E16"/>
    <w:rsid w:val="00F970E4"/>
    <w:rsid w:val="00F973A3"/>
    <w:rsid w:val="00FA021B"/>
    <w:rsid w:val="00FA0E08"/>
    <w:rsid w:val="00FA1378"/>
    <w:rsid w:val="00FA1D80"/>
    <w:rsid w:val="00FA1DA5"/>
    <w:rsid w:val="00FA204E"/>
    <w:rsid w:val="00FA2E66"/>
    <w:rsid w:val="00FA2FC5"/>
    <w:rsid w:val="00FA43CE"/>
    <w:rsid w:val="00FA550A"/>
    <w:rsid w:val="00FB08B1"/>
    <w:rsid w:val="00FB0C97"/>
    <w:rsid w:val="00FB13B2"/>
    <w:rsid w:val="00FB1791"/>
    <w:rsid w:val="00FB2B8B"/>
    <w:rsid w:val="00FB38B3"/>
    <w:rsid w:val="00FB3A0F"/>
    <w:rsid w:val="00FB4530"/>
    <w:rsid w:val="00FB4DC2"/>
    <w:rsid w:val="00FB5777"/>
    <w:rsid w:val="00FB6A43"/>
    <w:rsid w:val="00FB7201"/>
    <w:rsid w:val="00FB74CE"/>
    <w:rsid w:val="00FB7A0A"/>
    <w:rsid w:val="00FB7EAD"/>
    <w:rsid w:val="00FB7F23"/>
    <w:rsid w:val="00FC0153"/>
    <w:rsid w:val="00FC094C"/>
    <w:rsid w:val="00FC0EBD"/>
    <w:rsid w:val="00FC12D3"/>
    <w:rsid w:val="00FC28F0"/>
    <w:rsid w:val="00FC2F6F"/>
    <w:rsid w:val="00FC3B03"/>
    <w:rsid w:val="00FC3BA4"/>
    <w:rsid w:val="00FC48B9"/>
    <w:rsid w:val="00FC5356"/>
    <w:rsid w:val="00FC632A"/>
    <w:rsid w:val="00FC7451"/>
    <w:rsid w:val="00FC7990"/>
    <w:rsid w:val="00FC7ECD"/>
    <w:rsid w:val="00FD0540"/>
    <w:rsid w:val="00FD0B8A"/>
    <w:rsid w:val="00FD1CE4"/>
    <w:rsid w:val="00FD1EAA"/>
    <w:rsid w:val="00FD221E"/>
    <w:rsid w:val="00FD284B"/>
    <w:rsid w:val="00FD31CF"/>
    <w:rsid w:val="00FD38C1"/>
    <w:rsid w:val="00FD3914"/>
    <w:rsid w:val="00FD4E0B"/>
    <w:rsid w:val="00FD5CFF"/>
    <w:rsid w:val="00FD5EF6"/>
    <w:rsid w:val="00FD69D2"/>
    <w:rsid w:val="00FD6A27"/>
    <w:rsid w:val="00FE0299"/>
    <w:rsid w:val="00FE0EB4"/>
    <w:rsid w:val="00FE0FBE"/>
    <w:rsid w:val="00FE1052"/>
    <w:rsid w:val="00FE2271"/>
    <w:rsid w:val="00FE26E7"/>
    <w:rsid w:val="00FE2857"/>
    <w:rsid w:val="00FE3EE7"/>
    <w:rsid w:val="00FE4289"/>
    <w:rsid w:val="00FE4728"/>
    <w:rsid w:val="00FE490A"/>
    <w:rsid w:val="00FE4E5F"/>
    <w:rsid w:val="00FE51CA"/>
    <w:rsid w:val="00FE54D7"/>
    <w:rsid w:val="00FE5899"/>
    <w:rsid w:val="00FE66DB"/>
    <w:rsid w:val="00FE6711"/>
    <w:rsid w:val="00FE7871"/>
    <w:rsid w:val="00FE7A29"/>
    <w:rsid w:val="00FF0270"/>
    <w:rsid w:val="00FF067F"/>
    <w:rsid w:val="00FF0D1E"/>
    <w:rsid w:val="00FF0F9C"/>
    <w:rsid w:val="00FF1E8F"/>
    <w:rsid w:val="00FF24EF"/>
    <w:rsid w:val="00FF35B6"/>
    <w:rsid w:val="00FF3B47"/>
    <w:rsid w:val="00FF3D61"/>
    <w:rsid w:val="00FF3F0F"/>
    <w:rsid w:val="00FF4AFA"/>
    <w:rsid w:val="00FF4D64"/>
    <w:rsid w:val="00FF6D08"/>
    <w:rsid w:val="00FF6E3C"/>
    <w:rsid w:val="00FF6E97"/>
    <w:rsid w:val="00FF7013"/>
    <w:rsid w:val="00FF73CB"/>
    <w:rsid w:val="00FF793A"/>
    <w:rsid w:val="06266E97"/>
    <w:rsid w:val="06B665A9"/>
    <w:rsid w:val="09941850"/>
    <w:rsid w:val="152D1C93"/>
    <w:rsid w:val="170E52A5"/>
    <w:rsid w:val="19292362"/>
    <w:rsid w:val="1E6B27DF"/>
    <w:rsid w:val="1F140A8B"/>
    <w:rsid w:val="21B43E2D"/>
    <w:rsid w:val="22AF7E62"/>
    <w:rsid w:val="29387757"/>
    <w:rsid w:val="29616C6B"/>
    <w:rsid w:val="2C7865C6"/>
    <w:rsid w:val="2D655572"/>
    <w:rsid w:val="2FED6BC3"/>
    <w:rsid w:val="302930D4"/>
    <w:rsid w:val="39660810"/>
    <w:rsid w:val="39692008"/>
    <w:rsid w:val="3E4108A9"/>
    <w:rsid w:val="49E74ACD"/>
    <w:rsid w:val="4B727C09"/>
    <w:rsid w:val="4C1D68BC"/>
    <w:rsid w:val="4D4D2402"/>
    <w:rsid w:val="50BA02FE"/>
    <w:rsid w:val="55B83C69"/>
    <w:rsid w:val="59281987"/>
    <w:rsid w:val="619E04EB"/>
    <w:rsid w:val="64AD0CF4"/>
    <w:rsid w:val="6BF210FC"/>
    <w:rsid w:val="6BFE0BC5"/>
    <w:rsid w:val="6D7D15C0"/>
    <w:rsid w:val="77E45F83"/>
    <w:rsid w:val="78372375"/>
    <w:rsid w:val="7A9D4DD8"/>
    <w:rsid w:val="7D642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uiPriority="99" w:name="envelope return"/>
    <w:lsdException w:qFormat="1" w:unhideWhenUsed="0" w:uiPriority="0" w:semiHidden="0" w:name="footnote reference"/>
    <w:lsdException w:qFormat="1" w:uiPriority="0" w:semiHidden="0" w:name="annotation reference"/>
    <w:lsdException w:qFormat="1" w:unhideWhenUsed="0" w:uiPriority="0" w:semiHidden="0" w:name="line number"/>
    <w:lsdException w:unhideWhenUsed="0" w:uiPriority="0" w:semiHidden="0" w:name="page number"/>
    <w:lsdException w:uiPriority="99" w:name="endnote reference"/>
    <w:lsdException w:qFormat="1" w:unhideWhenUsed="0" w:uiPriority="0" w:semiHidden="0" w:name="endnote text"/>
    <w:lsdException w:qFormat="1" w:unhideWhenUsed="0" w:uiPriority="0" w:semiHidden="0"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qFormat="1" w:unhideWhenUsed="0" w:uiPriority="0" w:semiHidden="0" w:name="Closing"/>
    <w:lsdException w:qFormat="1" w:unhideWhenUsed="0" w:uiPriority="0" w:semiHidden="0" w:name="Signature"/>
    <w:lsdException w:uiPriority="1"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uiPriority="99" w:name="List Continue 3"/>
    <w:lsdException w:uiPriority="99" w:name="List Continue 4"/>
    <w:lsdException w:uiPriority="99" w:name="List Continue 5"/>
    <w:lsdException w:qFormat="1" w:uiPriority="0" w:semiHidden="0"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qFormat="1" w:uiPriority="0" w:semiHidden="0" w:name="E-mail Signature"/>
    <w:lsdException w:qFormat="1" w:unhideWhenUsed="0" w:uiPriority="99" w:semiHidden="0" w:name="Normal (Web)"/>
    <w:lsdException w:unhideWhenUsed="0" w:uiPriority="0" w:semiHidden="0" w:name="HTML Acronym"/>
    <w:lsdException w:qFormat="1" w:uiPriority="0" w:semiHidden="0" w:name="HTML Address"/>
    <w:lsdException w:qFormat="1" w:uiPriority="99" w:name="HTML Cite"/>
    <w:lsdException w:qFormat="1" w:uiPriority="0" w:semiHidden="0" w:name="HTML Code"/>
    <w:lsdException w:qFormat="1" w:uiPriority="99" w:name="HTML Definition"/>
    <w:lsdException w:qFormat="1" w:uiPriority="0" w:semiHidden="0" w:name="HTML Keyboard"/>
    <w:lsdException w:qFormat="1" w:unhideWhenUsed="0" w:uiPriority="0" w:semiHidden="0" w:name="HTML Preformatted"/>
    <w:lsdException w:qFormat="1" w:uiPriority="0" w:semiHidden="0" w:name="HTML Sample"/>
    <w:lsdException w:qFormat="1" w:uiPriority="0" w:semiHidden="0"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nhideWhenUsed="0" w:uiPriority="0" w:semiHidden="0" w:name="Table Columns 2"/>
    <w:lsdException w:uiPriority="99" w:name="Table Columns 3"/>
    <w:lsdException w:uiPriority="99" w:name="Table Columns 4"/>
    <w:lsdException w:uiPriority="99" w:name="Table Columns 5"/>
    <w:lsdException w:unhideWhenUsed="0" w:uiPriority="0" w:semiHidden="0" w:name="Table Grid 1"/>
    <w:lsdException w:unhideWhenUsed="0" w:uiPriority="0" w:semiHidden="0"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nhideWhenUsed="0" w:uiPriority="0" w:semiHidden="0"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Book Antiqua" w:hAnsi="Book Antiqua" w:eastAsia="宋体" w:cs="Book Antiqua"/>
      <w:kern w:val="2"/>
      <w:sz w:val="24"/>
      <w:lang w:val="en-US" w:eastAsia="zh-CN" w:bidi="ar-SA"/>
    </w:rPr>
  </w:style>
  <w:style w:type="paragraph" w:styleId="2">
    <w:name w:val="heading 1"/>
    <w:basedOn w:val="1"/>
    <w:next w:val="3"/>
    <w:link w:val="267"/>
    <w:qFormat/>
    <w:uiPriority w:val="0"/>
    <w:pPr>
      <w:pageBreakBefore/>
      <w:numPr>
        <w:ilvl w:val="0"/>
        <w:numId w:val="1"/>
      </w:numPr>
      <w:spacing w:before="240" w:after="240"/>
      <w:jc w:val="center"/>
      <w:outlineLvl w:val="0"/>
    </w:pPr>
    <w:rPr>
      <w:rFonts w:cs="Times New Roman"/>
      <w:b/>
      <w:bCs/>
      <w:kern w:val="44"/>
      <w:sz w:val="44"/>
      <w:szCs w:val="44"/>
    </w:rPr>
  </w:style>
  <w:style w:type="paragraph" w:styleId="4">
    <w:name w:val="heading 2"/>
    <w:basedOn w:val="1"/>
    <w:next w:val="3"/>
    <w:link w:val="132"/>
    <w:qFormat/>
    <w:uiPriority w:val="0"/>
    <w:pPr>
      <w:numPr>
        <w:ilvl w:val="1"/>
        <w:numId w:val="1"/>
      </w:numPr>
      <w:spacing w:before="60" w:after="60"/>
      <w:outlineLvl w:val="1"/>
    </w:pPr>
    <w:rPr>
      <w:rFonts w:cs="Times New Roman"/>
      <w:b/>
      <w:bCs/>
      <w:sz w:val="36"/>
      <w:szCs w:val="32"/>
    </w:rPr>
  </w:style>
  <w:style w:type="paragraph" w:styleId="5">
    <w:name w:val="heading 3"/>
    <w:basedOn w:val="1"/>
    <w:next w:val="3"/>
    <w:link w:val="131"/>
    <w:qFormat/>
    <w:uiPriority w:val="0"/>
    <w:pPr>
      <w:numPr>
        <w:ilvl w:val="2"/>
        <w:numId w:val="1"/>
      </w:numPr>
      <w:spacing w:before="60" w:after="60"/>
      <w:jc w:val="left"/>
      <w:outlineLvl w:val="2"/>
    </w:pPr>
    <w:rPr>
      <w:rFonts w:cs="Times New Roman"/>
      <w:b/>
      <w:bCs/>
      <w:sz w:val="32"/>
      <w:szCs w:val="32"/>
    </w:rPr>
  </w:style>
  <w:style w:type="paragraph" w:styleId="6">
    <w:name w:val="heading 4"/>
    <w:basedOn w:val="1"/>
    <w:next w:val="3"/>
    <w:link w:val="269"/>
    <w:qFormat/>
    <w:uiPriority w:val="0"/>
    <w:pPr>
      <w:numPr>
        <w:ilvl w:val="3"/>
        <w:numId w:val="1"/>
      </w:numPr>
      <w:spacing w:before="60" w:after="60"/>
      <w:outlineLvl w:val="3"/>
    </w:pPr>
    <w:rPr>
      <w:rFonts w:cs="Times New Roman"/>
      <w:b/>
      <w:bCs/>
      <w:sz w:val="30"/>
      <w:szCs w:val="28"/>
    </w:rPr>
  </w:style>
  <w:style w:type="paragraph" w:styleId="7">
    <w:name w:val="heading 5"/>
    <w:basedOn w:val="1"/>
    <w:next w:val="3"/>
    <w:link w:val="270"/>
    <w:qFormat/>
    <w:uiPriority w:val="0"/>
    <w:pPr>
      <w:numPr>
        <w:ilvl w:val="4"/>
        <w:numId w:val="1"/>
      </w:numPr>
      <w:spacing w:before="60" w:after="60"/>
      <w:outlineLvl w:val="4"/>
    </w:pPr>
    <w:rPr>
      <w:rFonts w:cs="Times New Roman"/>
      <w:b/>
      <w:bCs/>
      <w:sz w:val="28"/>
      <w:szCs w:val="28"/>
    </w:rPr>
  </w:style>
  <w:style w:type="paragraph" w:styleId="8">
    <w:name w:val="heading 6"/>
    <w:basedOn w:val="1"/>
    <w:next w:val="3"/>
    <w:link w:val="133"/>
    <w:qFormat/>
    <w:uiPriority w:val="0"/>
    <w:pPr>
      <w:numPr>
        <w:ilvl w:val="5"/>
        <w:numId w:val="1"/>
      </w:numPr>
      <w:spacing w:before="60" w:after="60"/>
      <w:outlineLvl w:val="5"/>
    </w:pPr>
    <w:rPr>
      <w:rFonts w:cs="Times New Roman"/>
      <w:b/>
      <w:bCs/>
      <w:szCs w:val="24"/>
    </w:rPr>
  </w:style>
  <w:style w:type="paragraph" w:styleId="9">
    <w:name w:val="heading 7"/>
    <w:basedOn w:val="1"/>
    <w:next w:val="3"/>
    <w:link w:val="271"/>
    <w:qFormat/>
    <w:uiPriority w:val="0"/>
    <w:pPr>
      <w:keepNext/>
      <w:keepLines/>
      <w:spacing w:before="60" w:after="60"/>
      <w:outlineLvl w:val="6"/>
    </w:pPr>
    <w:rPr>
      <w:rFonts w:cs="Times New Roman"/>
      <w:sz w:val="21"/>
      <w:szCs w:val="24"/>
    </w:rPr>
  </w:style>
  <w:style w:type="paragraph" w:styleId="10">
    <w:name w:val="heading 8"/>
    <w:basedOn w:val="1"/>
    <w:next w:val="3"/>
    <w:link w:val="272"/>
    <w:qFormat/>
    <w:uiPriority w:val="0"/>
    <w:pPr>
      <w:keepNext/>
      <w:keepLines/>
      <w:spacing w:before="60" w:after="60"/>
      <w:outlineLvl w:val="7"/>
    </w:pPr>
    <w:rPr>
      <w:rFonts w:cs="Times New Roman"/>
      <w:sz w:val="21"/>
      <w:szCs w:val="24"/>
    </w:rPr>
  </w:style>
  <w:style w:type="paragraph" w:styleId="11">
    <w:name w:val="heading 9"/>
    <w:basedOn w:val="1"/>
    <w:next w:val="3"/>
    <w:link w:val="273"/>
    <w:qFormat/>
    <w:uiPriority w:val="0"/>
    <w:pPr>
      <w:keepNext/>
      <w:keepLines/>
      <w:spacing w:before="60" w:after="60"/>
      <w:outlineLvl w:val="8"/>
    </w:pPr>
    <w:rPr>
      <w:rFonts w:cs="Times New Roman"/>
      <w:sz w:val="21"/>
      <w:szCs w:val="21"/>
    </w:rPr>
  </w:style>
  <w:style w:type="character" w:default="1" w:styleId="90">
    <w:name w:val="Default Paragraph Font"/>
    <w:semiHidden/>
    <w:unhideWhenUsed/>
    <w:uiPriority w:val="1"/>
  </w:style>
  <w:style w:type="table" w:default="1" w:styleId="83">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268"/>
    <w:unhideWhenUsed/>
    <w:qFormat/>
    <w:uiPriority w:val="0"/>
    <w:pPr>
      <w:spacing w:after="120" w:line="240" w:lineRule="auto"/>
    </w:pPr>
    <w:rPr>
      <w:rFonts w:cs="Times New Roman"/>
      <w:sz w:val="21"/>
      <w:szCs w:val="24"/>
    </w:rPr>
  </w:style>
  <w:style w:type="paragraph" w:styleId="12">
    <w:name w:val="List 3"/>
    <w:basedOn w:val="1"/>
    <w:qFormat/>
    <w:uiPriority w:val="0"/>
    <w:pPr>
      <w:spacing w:line="240" w:lineRule="auto"/>
      <w:ind w:left="100" w:leftChars="400" w:hanging="200" w:hangingChars="200"/>
    </w:pPr>
    <w:rPr>
      <w:sz w:val="21"/>
      <w:szCs w:val="24"/>
    </w:rPr>
  </w:style>
  <w:style w:type="paragraph" w:styleId="13">
    <w:name w:val="toc 7"/>
    <w:basedOn w:val="1"/>
    <w:next w:val="1"/>
    <w:unhideWhenUsed/>
    <w:qFormat/>
    <w:uiPriority w:val="39"/>
    <w:pPr>
      <w:ind w:left="1440"/>
      <w:jc w:val="left"/>
    </w:pPr>
    <w:rPr>
      <w:rFonts w:ascii="Calibri" w:hAnsi="Calibri" w:cs="Calibri"/>
      <w:sz w:val="18"/>
      <w:szCs w:val="18"/>
    </w:rPr>
  </w:style>
  <w:style w:type="paragraph" w:styleId="14">
    <w:name w:val="List Number 2"/>
    <w:basedOn w:val="1"/>
    <w:qFormat/>
    <w:uiPriority w:val="0"/>
    <w:pPr>
      <w:tabs>
        <w:tab w:val="left" w:pos="927"/>
      </w:tabs>
      <w:ind w:left="567"/>
    </w:pPr>
    <w:rPr>
      <w:rFonts w:ascii="Segoe UI" w:hAnsi="Segoe UI" w:cs="Tms Rmn"/>
      <w:sz w:val="21"/>
    </w:rPr>
  </w:style>
  <w:style w:type="paragraph" w:styleId="15">
    <w:name w:val="table of authorities"/>
    <w:basedOn w:val="1"/>
    <w:next w:val="1"/>
    <w:qFormat/>
    <w:uiPriority w:val="0"/>
    <w:pPr>
      <w:widowControl/>
      <w:spacing w:line="240" w:lineRule="auto"/>
      <w:ind w:left="420" w:leftChars="200"/>
      <w:jc w:val="left"/>
    </w:pPr>
    <w:rPr>
      <w:rFonts w:ascii="Arial Unicode MS" w:hAnsi="Arial Unicode MS"/>
      <w:kern w:val="0"/>
      <w:sz w:val="21"/>
      <w:szCs w:val="24"/>
    </w:rPr>
  </w:style>
  <w:style w:type="paragraph" w:styleId="16">
    <w:name w:val="Note Heading"/>
    <w:basedOn w:val="1"/>
    <w:next w:val="1"/>
    <w:link w:val="380"/>
    <w:qFormat/>
    <w:uiPriority w:val="0"/>
    <w:pPr>
      <w:spacing w:line="480" w:lineRule="exact"/>
      <w:ind w:firstLine="200" w:firstLineChars="200"/>
      <w:jc w:val="center"/>
    </w:pPr>
    <w:rPr>
      <w:rFonts w:cs="Times New Roman"/>
      <w:szCs w:val="24"/>
    </w:rPr>
  </w:style>
  <w:style w:type="paragraph" w:styleId="17">
    <w:name w:val="List Bullet 4"/>
    <w:basedOn w:val="1"/>
    <w:qFormat/>
    <w:uiPriority w:val="0"/>
    <w:pPr>
      <w:tabs>
        <w:tab w:val="left" w:pos="1620"/>
      </w:tabs>
      <w:spacing w:line="480" w:lineRule="exact"/>
      <w:ind w:left="1620" w:hanging="360" w:firstLineChars="200"/>
    </w:pPr>
    <w:rPr>
      <w:szCs w:val="24"/>
    </w:rPr>
  </w:style>
  <w:style w:type="paragraph" w:styleId="18">
    <w:name w:val="index 8"/>
    <w:basedOn w:val="1"/>
    <w:next w:val="1"/>
    <w:qFormat/>
    <w:uiPriority w:val="0"/>
    <w:pPr>
      <w:ind w:left="1920" w:hanging="240"/>
      <w:jc w:val="left"/>
    </w:pPr>
    <w:rPr>
      <w:rFonts w:ascii="Tms Rmn" w:hAnsi="Tms Rmn" w:cs="Tms Rmn"/>
      <w:sz w:val="18"/>
    </w:rPr>
  </w:style>
  <w:style w:type="paragraph" w:styleId="19">
    <w:name w:val="E-mail Signature"/>
    <w:basedOn w:val="1"/>
    <w:link w:val="236"/>
    <w:unhideWhenUsed/>
    <w:qFormat/>
    <w:uiPriority w:val="0"/>
    <w:pPr>
      <w:spacing w:before="260" w:after="260"/>
      <w:ind w:firstLine="420" w:firstLineChars="200"/>
    </w:pPr>
    <w:rPr>
      <w:rFonts w:ascii="宋体" w:hAnsi="宋体" w:cs="Times New Roman"/>
      <w:bCs/>
      <w:sz w:val="21"/>
      <w:szCs w:val="21"/>
    </w:rPr>
  </w:style>
  <w:style w:type="paragraph" w:styleId="20">
    <w:name w:val="List Number"/>
    <w:basedOn w:val="1"/>
    <w:qFormat/>
    <w:uiPriority w:val="0"/>
    <w:pPr>
      <w:tabs>
        <w:tab w:val="left" w:pos="1440"/>
      </w:tabs>
      <w:spacing w:line="480" w:lineRule="exact"/>
      <w:ind w:firstLine="200" w:firstLineChars="200"/>
      <w:contextualSpacing/>
    </w:pPr>
    <w:rPr>
      <w:sz w:val="21"/>
      <w:szCs w:val="24"/>
    </w:rPr>
  </w:style>
  <w:style w:type="paragraph" w:styleId="21">
    <w:name w:val="Normal Indent"/>
    <w:basedOn w:val="1"/>
    <w:link w:val="278"/>
    <w:qFormat/>
    <w:uiPriority w:val="0"/>
    <w:pPr>
      <w:ind w:firstLine="420"/>
    </w:pPr>
    <w:rPr>
      <w:rFonts w:cs="Times New Roman"/>
      <w:sz w:val="21"/>
    </w:rPr>
  </w:style>
  <w:style w:type="paragraph" w:styleId="22">
    <w:name w:val="caption"/>
    <w:basedOn w:val="1"/>
    <w:next w:val="1"/>
    <w:link w:val="545"/>
    <w:qFormat/>
    <w:uiPriority w:val="0"/>
    <w:pPr>
      <w:spacing w:line="240" w:lineRule="auto"/>
      <w:jc w:val="center"/>
    </w:pPr>
    <w:rPr>
      <w:rFonts w:ascii="Arial Unicode MS" w:hAnsi="Arial Unicode MS" w:eastAsia="Microsoft Sans Serif" w:cs="Arial Unicode MS"/>
      <w:sz w:val="20"/>
    </w:rPr>
  </w:style>
  <w:style w:type="paragraph" w:styleId="23">
    <w:name w:val="index 5"/>
    <w:basedOn w:val="1"/>
    <w:next w:val="1"/>
    <w:qFormat/>
    <w:uiPriority w:val="0"/>
    <w:pPr>
      <w:ind w:left="1200" w:hanging="240"/>
      <w:jc w:val="left"/>
    </w:pPr>
    <w:rPr>
      <w:rFonts w:ascii="Tms Rmn" w:hAnsi="Tms Rmn" w:cs="Tms Rmn"/>
      <w:sz w:val="18"/>
    </w:rPr>
  </w:style>
  <w:style w:type="paragraph" w:styleId="24">
    <w:name w:val="List Bullet"/>
    <w:basedOn w:val="1"/>
    <w:qFormat/>
    <w:uiPriority w:val="0"/>
    <w:pPr>
      <w:tabs>
        <w:tab w:val="left" w:pos="900"/>
      </w:tabs>
      <w:spacing w:line="240" w:lineRule="auto"/>
      <w:ind w:left="900" w:hanging="420"/>
    </w:pPr>
    <w:rPr>
      <w:sz w:val="21"/>
    </w:rPr>
  </w:style>
  <w:style w:type="paragraph" w:styleId="25">
    <w:name w:val="envelope address"/>
    <w:basedOn w:val="1"/>
    <w:qFormat/>
    <w:uiPriority w:val="0"/>
    <w:pPr>
      <w:snapToGrid w:val="0"/>
      <w:spacing w:line="240" w:lineRule="auto"/>
      <w:ind w:left="2880"/>
    </w:pPr>
    <w:rPr>
      <w:rFonts w:ascii="Segoe UI" w:hAnsi="Segoe UI" w:cs="Tms Rmn"/>
      <w:szCs w:val="24"/>
    </w:rPr>
  </w:style>
  <w:style w:type="paragraph" w:styleId="26">
    <w:name w:val="Document Map"/>
    <w:basedOn w:val="1"/>
    <w:link w:val="138"/>
    <w:unhideWhenUsed/>
    <w:qFormat/>
    <w:uiPriority w:val="0"/>
    <w:rPr>
      <w:rFonts w:ascii="Consolas" w:cs="Times New Roman"/>
      <w:sz w:val="18"/>
      <w:szCs w:val="18"/>
    </w:rPr>
  </w:style>
  <w:style w:type="paragraph" w:styleId="27">
    <w:name w:val="toa heading"/>
    <w:basedOn w:val="1"/>
    <w:next w:val="1"/>
    <w:qFormat/>
    <w:uiPriority w:val="0"/>
    <w:pPr>
      <w:widowControl/>
      <w:spacing w:before="240" w:after="120" w:line="288" w:lineRule="auto"/>
      <w:ind w:firstLine="200" w:firstLineChars="200"/>
      <w:jc w:val="left"/>
    </w:pPr>
    <w:rPr>
      <w:rFonts w:ascii="Arial Unicode MS" w:hAnsi="Arial Unicode MS" w:cs="Arial Unicode MS"/>
      <w:b/>
      <w:bCs/>
      <w:kern w:val="0"/>
      <w:szCs w:val="24"/>
    </w:rPr>
  </w:style>
  <w:style w:type="paragraph" w:styleId="28">
    <w:name w:val="annotation text"/>
    <w:basedOn w:val="1"/>
    <w:link w:val="275"/>
    <w:unhideWhenUsed/>
    <w:qFormat/>
    <w:uiPriority w:val="0"/>
    <w:pPr>
      <w:jc w:val="left"/>
    </w:pPr>
    <w:rPr>
      <w:rFonts w:cs="Times New Roman"/>
    </w:rPr>
  </w:style>
  <w:style w:type="paragraph" w:styleId="29">
    <w:name w:val="index 6"/>
    <w:basedOn w:val="1"/>
    <w:next w:val="1"/>
    <w:qFormat/>
    <w:uiPriority w:val="0"/>
    <w:pPr>
      <w:ind w:left="1000" w:leftChars="1000"/>
    </w:pPr>
  </w:style>
  <w:style w:type="paragraph" w:styleId="30">
    <w:name w:val="Salutation"/>
    <w:basedOn w:val="1"/>
    <w:next w:val="1"/>
    <w:link w:val="237"/>
    <w:qFormat/>
    <w:uiPriority w:val="0"/>
    <w:pPr>
      <w:spacing w:line="240" w:lineRule="auto"/>
    </w:pPr>
    <w:rPr>
      <w:rFonts w:ascii="Tms Rmn" w:hAnsi="Tms Rmn" w:cs="Times New Roman"/>
      <w:sz w:val="21"/>
    </w:rPr>
  </w:style>
  <w:style w:type="paragraph" w:styleId="31">
    <w:name w:val="Body Text 3"/>
    <w:basedOn w:val="1"/>
    <w:link w:val="338"/>
    <w:qFormat/>
    <w:uiPriority w:val="0"/>
    <w:pPr>
      <w:spacing w:line="240" w:lineRule="auto"/>
    </w:pPr>
    <w:rPr>
      <w:rFonts w:cs="Times New Roman"/>
      <w:sz w:val="15"/>
    </w:rPr>
  </w:style>
  <w:style w:type="paragraph" w:styleId="32">
    <w:name w:val="Closing"/>
    <w:basedOn w:val="1"/>
    <w:link w:val="381"/>
    <w:qFormat/>
    <w:uiPriority w:val="0"/>
    <w:pPr>
      <w:spacing w:line="480" w:lineRule="exact"/>
      <w:ind w:left="100" w:leftChars="1800" w:firstLine="200" w:firstLineChars="200"/>
    </w:pPr>
    <w:rPr>
      <w:rFonts w:cs="Times New Roman"/>
      <w:szCs w:val="24"/>
    </w:rPr>
  </w:style>
  <w:style w:type="paragraph" w:styleId="33">
    <w:name w:val="List Bullet 3"/>
    <w:basedOn w:val="1"/>
    <w:qFormat/>
    <w:uiPriority w:val="0"/>
    <w:pPr>
      <w:tabs>
        <w:tab w:val="left" w:pos="425"/>
      </w:tabs>
      <w:spacing w:line="240" w:lineRule="auto"/>
      <w:ind w:left="425" w:hanging="425"/>
    </w:pPr>
    <w:rPr>
      <w:sz w:val="21"/>
      <w:szCs w:val="24"/>
    </w:rPr>
  </w:style>
  <w:style w:type="paragraph" w:styleId="34">
    <w:name w:val="Body Text Indent"/>
    <w:basedOn w:val="1"/>
    <w:link w:val="383"/>
    <w:qFormat/>
    <w:uiPriority w:val="0"/>
    <w:pPr>
      <w:widowControl/>
      <w:spacing w:after="120" w:line="240" w:lineRule="auto"/>
      <w:ind w:left="420" w:leftChars="200"/>
      <w:jc w:val="left"/>
    </w:pPr>
    <w:rPr>
      <w:rFonts w:ascii="Arial Unicode MS" w:hAnsi="Arial Unicode MS" w:cs="Times New Roman"/>
      <w:kern w:val="0"/>
      <w:sz w:val="21"/>
      <w:szCs w:val="24"/>
    </w:rPr>
  </w:style>
  <w:style w:type="paragraph" w:styleId="35">
    <w:name w:val="List Number 3"/>
    <w:basedOn w:val="1"/>
    <w:qFormat/>
    <w:uiPriority w:val="0"/>
    <w:pPr>
      <w:tabs>
        <w:tab w:val="left" w:pos="1226"/>
        <w:tab w:val="left" w:pos="1647"/>
      </w:tabs>
      <w:ind w:left="284" w:firstLine="283"/>
    </w:pPr>
    <w:rPr>
      <w:rFonts w:ascii="Segoe UI" w:hAnsi="Segoe UI" w:cs="Tms Rmn"/>
      <w:sz w:val="21"/>
    </w:rPr>
  </w:style>
  <w:style w:type="paragraph" w:styleId="36">
    <w:name w:val="List 2"/>
    <w:basedOn w:val="1"/>
    <w:link w:val="126"/>
    <w:qFormat/>
    <w:uiPriority w:val="0"/>
    <w:pPr>
      <w:spacing w:line="240" w:lineRule="auto"/>
      <w:ind w:left="100" w:leftChars="200" w:hanging="200" w:hangingChars="200"/>
    </w:pPr>
    <w:rPr>
      <w:rFonts w:cs="Times New Roman"/>
      <w:sz w:val="21"/>
      <w:szCs w:val="24"/>
    </w:rPr>
  </w:style>
  <w:style w:type="paragraph" w:styleId="37">
    <w:name w:val="List Continue"/>
    <w:basedOn w:val="1"/>
    <w:qFormat/>
    <w:uiPriority w:val="0"/>
    <w:pPr>
      <w:spacing w:after="120" w:line="240" w:lineRule="auto"/>
      <w:ind w:left="420" w:leftChars="200"/>
    </w:pPr>
    <w:rPr>
      <w:sz w:val="21"/>
      <w:szCs w:val="24"/>
    </w:rPr>
  </w:style>
  <w:style w:type="paragraph" w:styleId="38">
    <w:name w:val="Block Text"/>
    <w:basedOn w:val="1"/>
    <w:qFormat/>
    <w:uiPriority w:val="0"/>
    <w:pPr>
      <w:spacing w:after="120"/>
      <w:ind w:left="1440" w:leftChars="700" w:right="1440" w:rightChars="700"/>
    </w:pPr>
    <w:rPr>
      <w:szCs w:val="24"/>
    </w:rPr>
  </w:style>
  <w:style w:type="paragraph" w:styleId="39">
    <w:name w:val="List Bullet 2"/>
    <w:basedOn w:val="1"/>
    <w:qFormat/>
    <w:uiPriority w:val="0"/>
    <w:pPr>
      <w:tabs>
        <w:tab w:val="left" w:pos="780"/>
      </w:tabs>
      <w:spacing w:line="240" w:lineRule="auto"/>
      <w:ind w:left="780" w:leftChars="200"/>
    </w:pPr>
    <w:rPr>
      <w:sz w:val="21"/>
      <w:szCs w:val="24"/>
    </w:rPr>
  </w:style>
  <w:style w:type="paragraph" w:styleId="40">
    <w:name w:val="HTML Address"/>
    <w:basedOn w:val="1"/>
    <w:link w:val="521"/>
    <w:unhideWhenUsed/>
    <w:qFormat/>
    <w:uiPriority w:val="0"/>
    <w:pPr>
      <w:spacing w:before="260" w:after="260"/>
      <w:ind w:firstLine="420" w:firstLineChars="200"/>
    </w:pPr>
    <w:rPr>
      <w:rFonts w:ascii="宋体" w:hAnsi="宋体" w:cs="Times New Roman"/>
      <w:bCs/>
      <w:i/>
      <w:sz w:val="21"/>
      <w:szCs w:val="21"/>
    </w:rPr>
  </w:style>
  <w:style w:type="paragraph" w:styleId="41">
    <w:name w:val="index 4"/>
    <w:basedOn w:val="1"/>
    <w:next w:val="1"/>
    <w:qFormat/>
    <w:uiPriority w:val="0"/>
    <w:pPr>
      <w:ind w:left="960" w:hanging="240"/>
      <w:jc w:val="left"/>
    </w:pPr>
    <w:rPr>
      <w:rFonts w:ascii="Tms Rmn" w:hAnsi="Tms Rmn" w:cs="Tms Rmn"/>
      <w:sz w:val="18"/>
    </w:rPr>
  </w:style>
  <w:style w:type="paragraph" w:styleId="42">
    <w:name w:val="toc 5"/>
    <w:basedOn w:val="1"/>
    <w:next w:val="1"/>
    <w:unhideWhenUsed/>
    <w:qFormat/>
    <w:uiPriority w:val="39"/>
    <w:pPr>
      <w:ind w:left="960"/>
      <w:jc w:val="left"/>
    </w:pPr>
    <w:rPr>
      <w:rFonts w:ascii="Calibri" w:hAnsi="Calibri" w:cs="Calibri"/>
      <w:sz w:val="18"/>
      <w:szCs w:val="18"/>
    </w:rPr>
  </w:style>
  <w:style w:type="paragraph" w:styleId="43">
    <w:name w:val="toc 3"/>
    <w:basedOn w:val="1"/>
    <w:next w:val="1"/>
    <w:unhideWhenUsed/>
    <w:qFormat/>
    <w:uiPriority w:val="39"/>
    <w:pPr>
      <w:ind w:left="480"/>
      <w:jc w:val="left"/>
    </w:pPr>
    <w:rPr>
      <w:rFonts w:ascii="Calibri" w:hAnsi="Calibri" w:cs="Calibri"/>
      <w:i/>
      <w:iCs/>
      <w:sz w:val="20"/>
    </w:rPr>
  </w:style>
  <w:style w:type="paragraph" w:styleId="44">
    <w:name w:val="Plain Text"/>
    <w:basedOn w:val="1"/>
    <w:link w:val="274"/>
    <w:qFormat/>
    <w:uiPriority w:val="0"/>
    <w:pPr>
      <w:spacing w:line="240" w:lineRule="auto"/>
    </w:pPr>
    <w:rPr>
      <w:rFonts w:ascii="ˎ̥" w:hAnsi="ˎ̥" w:cs="Times New Roman"/>
      <w:sz w:val="21"/>
    </w:rPr>
  </w:style>
  <w:style w:type="paragraph" w:styleId="45">
    <w:name w:val="List Bullet 5"/>
    <w:basedOn w:val="1"/>
    <w:qFormat/>
    <w:uiPriority w:val="0"/>
    <w:pPr>
      <w:tabs>
        <w:tab w:val="left" w:pos="1260"/>
      </w:tabs>
      <w:ind w:left="357"/>
    </w:pPr>
  </w:style>
  <w:style w:type="paragraph" w:styleId="46">
    <w:name w:val="List Number 4"/>
    <w:basedOn w:val="1"/>
    <w:qFormat/>
    <w:uiPriority w:val="0"/>
    <w:pPr>
      <w:tabs>
        <w:tab w:val="left" w:pos="1352"/>
      </w:tabs>
      <w:ind w:left="992"/>
    </w:pPr>
    <w:rPr>
      <w:rFonts w:ascii="Segoe UI" w:hAnsi="Segoe UI" w:cs="Tms Rmn"/>
      <w:sz w:val="21"/>
    </w:rPr>
  </w:style>
  <w:style w:type="paragraph" w:styleId="47">
    <w:name w:val="toc 8"/>
    <w:basedOn w:val="1"/>
    <w:next w:val="1"/>
    <w:unhideWhenUsed/>
    <w:qFormat/>
    <w:uiPriority w:val="39"/>
    <w:pPr>
      <w:ind w:left="1680"/>
      <w:jc w:val="left"/>
    </w:pPr>
    <w:rPr>
      <w:rFonts w:ascii="Calibri" w:hAnsi="Calibri" w:cs="Calibri"/>
      <w:sz w:val="18"/>
      <w:szCs w:val="18"/>
    </w:rPr>
  </w:style>
  <w:style w:type="paragraph" w:styleId="48">
    <w:name w:val="index 3"/>
    <w:basedOn w:val="1"/>
    <w:next w:val="1"/>
    <w:qFormat/>
    <w:uiPriority w:val="0"/>
    <w:pPr>
      <w:ind w:left="720" w:hanging="240"/>
      <w:jc w:val="left"/>
    </w:pPr>
    <w:rPr>
      <w:rFonts w:ascii="Tms Rmn" w:hAnsi="Tms Rmn" w:cs="Tms Rmn"/>
      <w:sz w:val="18"/>
    </w:rPr>
  </w:style>
  <w:style w:type="paragraph" w:styleId="49">
    <w:name w:val="Date"/>
    <w:basedOn w:val="1"/>
    <w:next w:val="1"/>
    <w:link w:val="281"/>
    <w:qFormat/>
    <w:uiPriority w:val="0"/>
    <w:rPr>
      <w:rFonts w:cs="Times New Roman"/>
      <w:sz w:val="32"/>
      <w:szCs w:val="24"/>
    </w:rPr>
  </w:style>
  <w:style w:type="paragraph" w:styleId="50">
    <w:name w:val="Body Text Indent 2"/>
    <w:basedOn w:val="1"/>
    <w:link w:val="329"/>
    <w:qFormat/>
    <w:uiPriority w:val="0"/>
    <w:pPr>
      <w:autoSpaceDE w:val="0"/>
      <w:autoSpaceDN w:val="0"/>
      <w:adjustRightInd w:val="0"/>
      <w:snapToGrid w:val="0"/>
      <w:ind w:left="100" w:leftChars="100" w:firstLine="567" w:firstLineChars="200"/>
      <w:jc w:val="left"/>
      <w:textAlignment w:val="baseline"/>
    </w:pPr>
    <w:rPr>
      <w:rFonts w:ascii="Consolas" w:hAnsi="(使用中文字体)" w:cs="Times New Roman"/>
      <w:kern w:val="0"/>
      <w:sz w:val="30"/>
    </w:rPr>
  </w:style>
  <w:style w:type="paragraph" w:styleId="51">
    <w:name w:val="endnote text"/>
    <w:basedOn w:val="1"/>
    <w:link w:val="457"/>
    <w:qFormat/>
    <w:uiPriority w:val="0"/>
    <w:pPr>
      <w:numPr>
        <w:ilvl w:val="0"/>
        <w:numId w:val="2"/>
      </w:numPr>
      <w:snapToGrid w:val="0"/>
      <w:spacing w:line="240" w:lineRule="auto"/>
      <w:jc w:val="left"/>
    </w:pPr>
    <w:rPr>
      <w:rFonts w:ascii="Consolas" w:hAnsi="ˎ̥" w:cs="Times New Roman"/>
      <w:sz w:val="21"/>
    </w:rPr>
  </w:style>
  <w:style w:type="paragraph" w:styleId="52">
    <w:name w:val="Balloon Text"/>
    <w:basedOn w:val="1"/>
    <w:link w:val="135"/>
    <w:unhideWhenUsed/>
    <w:qFormat/>
    <w:uiPriority w:val="0"/>
    <w:pPr>
      <w:spacing w:line="240" w:lineRule="auto"/>
    </w:pPr>
    <w:rPr>
      <w:rFonts w:cs="Times New Roman"/>
      <w:sz w:val="18"/>
      <w:szCs w:val="18"/>
    </w:rPr>
  </w:style>
  <w:style w:type="paragraph" w:styleId="53">
    <w:name w:val="footer"/>
    <w:basedOn w:val="1"/>
    <w:link w:val="137"/>
    <w:unhideWhenUsed/>
    <w:qFormat/>
    <w:uiPriority w:val="99"/>
    <w:pPr>
      <w:tabs>
        <w:tab w:val="center" w:pos="4153"/>
        <w:tab w:val="right" w:pos="8306"/>
      </w:tabs>
      <w:snapToGrid w:val="0"/>
      <w:spacing w:line="240" w:lineRule="auto"/>
      <w:jc w:val="left"/>
    </w:pPr>
    <w:rPr>
      <w:rFonts w:cs="Times New Roman"/>
      <w:sz w:val="18"/>
      <w:szCs w:val="18"/>
    </w:rPr>
  </w:style>
  <w:style w:type="paragraph" w:styleId="54">
    <w:name w:val="header"/>
    <w:basedOn w:val="1"/>
    <w:link w:val="277"/>
    <w:unhideWhenUsed/>
    <w:qFormat/>
    <w:uiPriority w:val="99"/>
    <w:pPr>
      <w:pBdr>
        <w:bottom w:val="single" w:color="auto" w:sz="6" w:space="1"/>
      </w:pBdr>
      <w:tabs>
        <w:tab w:val="center" w:pos="4153"/>
        <w:tab w:val="right" w:pos="8306"/>
      </w:tabs>
      <w:snapToGrid w:val="0"/>
      <w:spacing w:line="240" w:lineRule="auto"/>
      <w:jc w:val="center"/>
    </w:pPr>
    <w:rPr>
      <w:rFonts w:cs="Times New Roman"/>
      <w:sz w:val="18"/>
      <w:szCs w:val="18"/>
    </w:rPr>
  </w:style>
  <w:style w:type="paragraph" w:styleId="55">
    <w:name w:val="Signature"/>
    <w:basedOn w:val="1"/>
    <w:link w:val="359"/>
    <w:qFormat/>
    <w:uiPriority w:val="0"/>
    <w:pPr>
      <w:spacing w:line="240" w:lineRule="auto"/>
      <w:ind w:left="100" w:leftChars="2100"/>
    </w:pPr>
    <w:rPr>
      <w:rFonts w:cs="Times New Roman"/>
      <w:sz w:val="21"/>
      <w:szCs w:val="24"/>
    </w:rPr>
  </w:style>
  <w:style w:type="paragraph" w:styleId="56">
    <w:name w:val="toc 1"/>
    <w:basedOn w:val="1"/>
    <w:next w:val="1"/>
    <w:unhideWhenUsed/>
    <w:qFormat/>
    <w:uiPriority w:val="39"/>
    <w:pPr>
      <w:tabs>
        <w:tab w:val="left" w:pos="480"/>
        <w:tab w:val="right" w:leader="dot" w:pos="9174"/>
      </w:tabs>
      <w:spacing w:before="120" w:after="120"/>
      <w:jc w:val="left"/>
    </w:pPr>
    <w:rPr>
      <w:rFonts w:ascii="微软雅黑" w:hAnsi="微软雅黑" w:eastAsia="微软雅黑" w:cs="Calibri"/>
      <w:bCs/>
      <w:caps/>
      <w:sz w:val="20"/>
    </w:rPr>
  </w:style>
  <w:style w:type="paragraph" w:styleId="57">
    <w:name w:val="toc 4"/>
    <w:basedOn w:val="1"/>
    <w:next w:val="1"/>
    <w:unhideWhenUsed/>
    <w:qFormat/>
    <w:uiPriority w:val="39"/>
    <w:pPr>
      <w:ind w:left="720"/>
      <w:jc w:val="left"/>
    </w:pPr>
    <w:rPr>
      <w:rFonts w:ascii="Calibri" w:hAnsi="Calibri" w:cs="Calibri"/>
      <w:sz w:val="18"/>
      <w:szCs w:val="18"/>
    </w:rPr>
  </w:style>
  <w:style w:type="paragraph" w:styleId="58">
    <w:name w:val="index heading"/>
    <w:basedOn w:val="1"/>
    <w:next w:val="59"/>
    <w:qFormat/>
    <w:uiPriority w:val="0"/>
    <w:pPr>
      <w:spacing w:line="240" w:lineRule="auto"/>
    </w:pPr>
    <w:rPr>
      <w:sz w:val="21"/>
    </w:rPr>
  </w:style>
  <w:style w:type="paragraph" w:styleId="59">
    <w:name w:val="index 1"/>
    <w:basedOn w:val="1"/>
    <w:next w:val="1"/>
    <w:link w:val="434"/>
    <w:qFormat/>
    <w:uiPriority w:val="0"/>
    <w:rPr>
      <w:rFonts w:cs="Times New Roman"/>
    </w:rPr>
  </w:style>
  <w:style w:type="paragraph" w:styleId="60">
    <w:name w:val="Subtitle"/>
    <w:basedOn w:val="1"/>
    <w:link w:val="328"/>
    <w:qFormat/>
    <w:uiPriority w:val="11"/>
    <w:pPr>
      <w:widowControl/>
      <w:spacing w:beforeLines="50" w:afterLines="50" w:line="240" w:lineRule="auto"/>
      <w:jc w:val="center"/>
    </w:pPr>
    <w:rPr>
      <w:rFonts w:ascii="Cambria Math" w:hAnsi="Cambria Math" w:cs="Times New Roman"/>
      <w:i/>
      <w:kern w:val="0"/>
      <w:lang w:val="en-GB" w:eastAsia="en-US"/>
    </w:rPr>
  </w:style>
  <w:style w:type="paragraph" w:styleId="61">
    <w:name w:val="List Number 5"/>
    <w:basedOn w:val="1"/>
    <w:qFormat/>
    <w:uiPriority w:val="0"/>
    <w:pPr>
      <w:tabs>
        <w:tab w:val="left" w:pos="620"/>
      </w:tabs>
      <w:ind w:left="620"/>
    </w:pPr>
  </w:style>
  <w:style w:type="paragraph" w:styleId="62">
    <w:name w:val="List"/>
    <w:basedOn w:val="1"/>
    <w:qFormat/>
    <w:uiPriority w:val="0"/>
    <w:pPr>
      <w:widowControl/>
      <w:spacing w:line="240" w:lineRule="auto"/>
      <w:jc w:val="left"/>
    </w:pPr>
    <w:rPr>
      <w:rFonts w:ascii="Arial Unicode MS" w:hAnsi="Arial Unicode MS"/>
      <w:kern w:val="0"/>
      <w:sz w:val="20"/>
    </w:rPr>
  </w:style>
  <w:style w:type="paragraph" w:styleId="63">
    <w:name w:val="footnote text"/>
    <w:basedOn w:val="1"/>
    <w:link w:val="353"/>
    <w:qFormat/>
    <w:uiPriority w:val="0"/>
    <w:pPr>
      <w:widowControl/>
      <w:spacing w:line="240" w:lineRule="auto"/>
      <w:jc w:val="left"/>
    </w:pPr>
    <w:rPr>
      <w:rFonts w:cs="Times New Roman"/>
      <w:kern w:val="0"/>
    </w:rPr>
  </w:style>
  <w:style w:type="paragraph" w:styleId="64">
    <w:name w:val="toc 6"/>
    <w:basedOn w:val="1"/>
    <w:next w:val="1"/>
    <w:unhideWhenUsed/>
    <w:qFormat/>
    <w:uiPriority w:val="39"/>
    <w:pPr>
      <w:ind w:left="1200"/>
      <w:jc w:val="left"/>
    </w:pPr>
    <w:rPr>
      <w:rFonts w:ascii="Calibri" w:hAnsi="Calibri" w:cs="Calibri"/>
      <w:sz w:val="18"/>
      <w:szCs w:val="18"/>
    </w:rPr>
  </w:style>
  <w:style w:type="paragraph" w:styleId="65">
    <w:name w:val="List 5"/>
    <w:basedOn w:val="1"/>
    <w:qFormat/>
    <w:uiPriority w:val="0"/>
    <w:pPr>
      <w:spacing w:line="240" w:lineRule="auto"/>
      <w:ind w:left="100" w:leftChars="800" w:hanging="200" w:hangingChars="200"/>
    </w:pPr>
    <w:rPr>
      <w:sz w:val="21"/>
      <w:szCs w:val="24"/>
    </w:rPr>
  </w:style>
  <w:style w:type="paragraph" w:styleId="66">
    <w:name w:val="Body Text Indent 3"/>
    <w:basedOn w:val="1"/>
    <w:link w:val="139"/>
    <w:qFormat/>
    <w:uiPriority w:val="0"/>
    <w:pPr>
      <w:spacing w:after="120"/>
      <w:ind w:left="420" w:leftChars="200"/>
    </w:pPr>
    <w:rPr>
      <w:rFonts w:cs="Times New Roman"/>
      <w:sz w:val="16"/>
      <w:szCs w:val="16"/>
    </w:rPr>
  </w:style>
  <w:style w:type="paragraph" w:styleId="67">
    <w:name w:val="index 7"/>
    <w:basedOn w:val="1"/>
    <w:next w:val="1"/>
    <w:qFormat/>
    <w:uiPriority w:val="0"/>
    <w:pPr>
      <w:ind w:left="1680" w:hanging="240"/>
      <w:jc w:val="left"/>
    </w:pPr>
    <w:rPr>
      <w:rFonts w:ascii="Tms Rmn" w:hAnsi="Tms Rmn" w:cs="Tms Rmn"/>
      <w:sz w:val="18"/>
    </w:rPr>
  </w:style>
  <w:style w:type="paragraph" w:styleId="68">
    <w:name w:val="index 9"/>
    <w:basedOn w:val="1"/>
    <w:next w:val="1"/>
    <w:qFormat/>
    <w:uiPriority w:val="0"/>
    <w:pPr>
      <w:ind w:left="2160" w:hanging="240"/>
      <w:jc w:val="left"/>
    </w:pPr>
    <w:rPr>
      <w:rFonts w:ascii="Tms Rmn" w:hAnsi="Tms Rmn" w:cs="Tms Rmn"/>
      <w:sz w:val="18"/>
    </w:rPr>
  </w:style>
  <w:style w:type="paragraph" w:styleId="69">
    <w:name w:val="table of figures"/>
    <w:basedOn w:val="1"/>
    <w:next w:val="1"/>
    <w:qFormat/>
    <w:uiPriority w:val="0"/>
    <w:pPr>
      <w:spacing w:line="240" w:lineRule="auto"/>
      <w:ind w:left="420" w:hanging="420"/>
      <w:jc w:val="left"/>
    </w:pPr>
    <w:rPr>
      <w:smallCaps/>
      <w:sz w:val="20"/>
    </w:rPr>
  </w:style>
  <w:style w:type="paragraph" w:styleId="70">
    <w:name w:val="toc 2"/>
    <w:basedOn w:val="1"/>
    <w:next w:val="1"/>
    <w:unhideWhenUsed/>
    <w:qFormat/>
    <w:uiPriority w:val="39"/>
    <w:pPr>
      <w:ind w:left="240"/>
      <w:jc w:val="left"/>
    </w:pPr>
    <w:rPr>
      <w:rFonts w:ascii="Calibri" w:hAnsi="Calibri" w:cs="Calibri"/>
      <w:smallCaps/>
      <w:sz w:val="20"/>
    </w:rPr>
  </w:style>
  <w:style w:type="paragraph" w:styleId="71">
    <w:name w:val="toc 9"/>
    <w:basedOn w:val="1"/>
    <w:next w:val="1"/>
    <w:unhideWhenUsed/>
    <w:qFormat/>
    <w:uiPriority w:val="39"/>
    <w:pPr>
      <w:ind w:left="1920"/>
      <w:jc w:val="left"/>
    </w:pPr>
    <w:rPr>
      <w:rFonts w:ascii="Calibri" w:hAnsi="Calibri" w:cs="Calibri"/>
      <w:sz w:val="18"/>
      <w:szCs w:val="18"/>
    </w:rPr>
  </w:style>
  <w:style w:type="paragraph" w:styleId="72">
    <w:name w:val="Body Text 2"/>
    <w:basedOn w:val="1"/>
    <w:link w:val="144"/>
    <w:qFormat/>
    <w:uiPriority w:val="0"/>
    <w:pPr>
      <w:spacing w:after="120" w:line="480" w:lineRule="auto"/>
    </w:pPr>
    <w:rPr>
      <w:rFonts w:cs="Times New Roman"/>
      <w:sz w:val="21"/>
      <w:szCs w:val="24"/>
    </w:rPr>
  </w:style>
  <w:style w:type="paragraph" w:styleId="73">
    <w:name w:val="List 4"/>
    <w:basedOn w:val="1"/>
    <w:qFormat/>
    <w:uiPriority w:val="0"/>
    <w:pPr>
      <w:spacing w:line="240" w:lineRule="auto"/>
      <w:ind w:left="100" w:leftChars="600" w:hanging="200" w:hangingChars="200"/>
    </w:pPr>
    <w:rPr>
      <w:sz w:val="21"/>
      <w:szCs w:val="24"/>
    </w:rPr>
  </w:style>
  <w:style w:type="paragraph" w:styleId="74">
    <w:name w:val="List Continue 2"/>
    <w:basedOn w:val="1"/>
    <w:qFormat/>
    <w:uiPriority w:val="0"/>
    <w:pPr>
      <w:spacing w:after="120" w:line="240" w:lineRule="auto"/>
      <w:ind w:left="840" w:leftChars="400"/>
    </w:pPr>
    <w:rPr>
      <w:sz w:val="21"/>
      <w:szCs w:val="24"/>
    </w:rPr>
  </w:style>
  <w:style w:type="paragraph" w:styleId="75">
    <w:name w:val="Message Header"/>
    <w:basedOn w:val="1"/>
    <w:link w:val="522"/>
    <w:unhideWhenUsed/>
    <w:qFormat/>
    <w:uiPriority w:val="0"/>
    <w:pPr>
      <w:pBdr>
        <w:top w:val="single" w:color="auto" w:sz="6" w:space="1"/>
        <w:left w:val="single" w:color="auto" w:sz="6" w:space="1"/>
        <w:bottom w:val="single" w:color="auto" w:sz="6" w:space="1"/>
        <w:right w:val="single" w:color="auto" w:sz="6" w:space="1"/>
      </w:pBdr>
      <w:shd w:val="pct20" w:color="auto" w:fill="auto"/>
      <w:spacing w:before="260" w:after="260"/>
      <w:ind w:left="1080" w:leftChars="500" w:hanging="1080" w:hangingChars="500"/>
    </w:pPr>
    <w:rPr>
      <w:rFonts w:ascii="Arial" w:hAnsi="Arial" w:cs="Times New Roman"/>
      <w:bCs/>
      <w:szCs w:val="21"/>
    </w:rPr>
  </w:style>
  <w:style w:type="paragraph" w:styleId="76">
    <w:name w:val="HTML Preformatted"/>
    <w:basedOn w:val="1"/>
    <w:link w:val="33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hAnsi="Consolas" w:cs="Times New Roman"/>
      <w:kern w:val="0"/>
      <w:szCs w:val="24"/>
    </w:rPr>
  </w:style>
  <w:style w:type="paragraph" w:styleId="77">
    <w:name w:val="Normal (Web)"/>
    <w:basedOn w:val="1"/>
    <w:qFormat/>
    <w:uiPriority w:val="99"/>
    <w:pPr>
      <w:widowControl/>
      <w:spacing w:before="100" w:beforeAutospacing="1" w:after="100" w:afterAutospacing="1" w:line="240" w:lineRule="auto"/>
      <w:jc w:val="left"/>
    </w:pPr>
    <w:rPr>
      <w:rFonts w:ascii="Consolas" w:hAnsi="Consolas" w:cs="Consolas"/>
      <w:color w:val="000000"/>
      <w:kern w:val="0"/>
      <w:szCs w:val="24"/>
    </w:rPr>
  </w:style>
  <w:style w:type="paragraph" w:styleId="78">
    <w:name w:val="index 2"/>
    <w:basedOn w:val="1"/>
    <w:next w:val="1"/>
    <w:qFormat/>
    <w:uiPriority w:val="0"/>
    <w:pPr>
      <w:ind w:left="480" w:hanging="240"/>
      <w:jc w:val="left"/>
    </w:pPr>
    <w:rPr>
      <w:rFonts w:ascii="Tms Rmn" w:hAnsi="Tms Rmn" w:cs="Tms Rmn"/>
      <w:sz w:val="18"/>
    </w:rPr>
  </w:style>
  <w:style w:type="paragraph" w:styleId="79">
    <w:name w:val="Title"/>
    <w:basedOn w:val="1"/>
    <w:link w:val="134"/>
    <w:qFormat/>
    <w:uiPriority w:val="10"/>
    <w:pPr>
      <w:spacing w:before="240" w:after="60" w:line="60" w:lineRule="auto"/>
      <w:jc w:val="center"/>
      <w:outlineLvl w:val="0"/>
    </w:pPr>
    <w:rPr>
      <w:rFonts w:ascii="华文楷体" w:hAnsi="华文楷体" w:eastAsia="华文楷体" w:cs="Times New Roman"/>
      <w:b/>
      <w:sz w:val="48"/>
      <w:szCs w:val="48"/>
    </w:rPr>
  </w:style>
  <w:style w:type="paragraph" w:styleId="80">
    <w:name w:val="annotation subject"/>
    <w:basedOn w:val="28"/>
    <w:next w:val="28"/>
    <w:link w:val="276"/>
    <w:unhideWhenUsed/>
    <w:qFormat/>
    <w:uiPriority w:val="0"/>
    <w:rPr>
      <w:b/>
      <w:bCs/>
    </w:rPr>
  </w:style>
  <w:style w:type="paragraph" w:styleId="81">
    <w:name w:val="Body Text First Indent"/>
    <w:basedOn w:val="3"/>
    <w:link w:val="289"/>
    <w:qFormat/>
    <w:uiPriority w:val="0"/>
    <w:pPr>
      <w:ind w:firstLine="420" w:firstLineChars="100"/>
    </w:pPr>
  </w:style>
  <w:style w:type="paragraph" w:styleId="82">
    <w:name w:val="Body Text First Indent 2"/>
    <w:basedOn w:val="34"/>
    <w:link w:val="382"/>
    <w:qFormat/>
    <w:uiPriority w:val="0"/>
    <w:pPr>
      <w:widowControl w:val="0"/>
      <w:ind w:firstLine="420" w:firstLineChars="200"/>
      <w:jc w:val="both"/>
    </w:pPr>
    <w:rPr>
      <w:rFonts w:ascii="Book Antiqua" w:hAnsi="Book Antiqua"/>
      <w:kern w:val="2"/>
      <w:sz w:val="24"/>
    </w:rPr>
  </w:style>
  <w:style w:type="table" w:styleId="84">
    <w:name w:val="Table Grid"/>
    <w:basedOn w:val="8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5">
    <w:name w:val="Table Theme"/>
    <w:basedOn w:val="83"/>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6">
    <w:name w:val="Table List 1"/>
    <w:basedOn w:val="83"/>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87">
    <w:name w:val="Table Columns 2"/>
    <w:basedOn w:val="83"/>
    <w:uiPriority w:val="0"/>
    <w:pPr>
      <w:spacing w:line="360" w:lineRule="auto"/>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88">
    <w:name w:val="Table Grid 1"/>
    <w:basedOn w:val="83"/>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89">
    <w:name w:val="Table Grid 2"/>
    <w:basedOn w:val="83"/>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character" w:styleId="91">
    <w:name w:val="Strong"/>
    <w:qFormat/>
    <w:uiPriority w:val="0"/>
    <w:rPr>
      <w:b/>
      <w:bCs/>
    </w:rPr>
  </w:style>
  <w:style w:type="character" w:styleId="92">
    <w:name w:val="page number"/>
    <w:basedOn w:val="90"/>
    <w:uiPriority w:val="0"/>
  </w:style>
  <w:style w:type="character" w:styleId="93">
    <w:name w:val="FollowedHyperlink"/>
    <w:qFormat/>
    <w:uiPriority w:val="99"/>
    <w:rPr>
      <w:color w:val="800080"/>
      <w:u w:val="single"/>
    </w:rPr>
  </w:style>
  <w:style w:type="character" w:styleId="94">
    <w:name w:val="Emphasis"/>
    <w:basedOn w:val="90"/>
    <w:qFormat/>
    <w:uiPriority w:val="0"/>
    <w:rPr>
      <w:b/>
      <w:bCs/>
    </w:rPr>
  </w:style>
  <w:style w:type="character" w:styleId="95">
    <w:name w:val="line number"/>
    <w:qFormat/>
    <w:uiPriority w:val="0"/>
  </w:style>
  <w:style w:type="character" w:styleId="96">
    <w:name w:val="HTML Definition"/>
    <w:basedOn w:val="90"/>
    <w:semiHidden/>
    <w:unhideWhenUsed/>
    <w:qFormat/>
    <w:uiPriority w:val="99"/>
  </w:style>
  <w:style w:type="character" w:styleId="97">
    <w:name w:val="HTML Typewriter"/>
    <w:unhideWhenUsed/>
    <w:qFormat/>
    <w:uiPriority w:val="0"/>
    <w:rPr>
      <w:rFonts w:ascii="Courier New" w:hAnsi="Courier New" w:eastAsia="Times New Roman" w:cs="Courier New"/>
      <w:sz w:val="20"/>
    </w:rPr>
  </w:style>
  <w:style w:type="character" w:styleId="98">
    <w:name w:val="HTML Acronym"/>
    <w:basedOn w:val="90"/>
    <w:uiPriority w:val="0"/>
  </w:style>
  <w:style w:type="character" w:styleId="99">
    <w:name w:val="HTML Variable"/>
    <w:basedOn w:val="90"/>
    <w:semiHidden/>
    <w:unhideWhenUsed/>
    <w:uiPriority w:val="99"/>
  </w:style>
  <w:style w:type="character" w:styleId="100">
    <w:name w:val="Hyperlink"/>
    <w:unhideWhenUsed/>
    <w:qFormat/>
    <w:uiPriority w:val="99"/>
    <w:rPr>
      <w:color w:val="0000FF"/>
      <w:u w:val="single"/>
    </w:rPr>
  </w:style>
  <w:style w:type="character" w:styleId="101">
    <w:name w:val="HTML Code"/>
    <w:unhideWhenUsed/>
    <w:qFormat/>
    <w:uiPriority w:val="0"/>
    <w:rPr>
      <w:rFonts w:ascii="Courier New" w:hAnsi="Courier New" w:eastAsia="Times New Roman" w:cs="Courier New"/>
      <w:sz w:val="20"/>
    </w:rPr>
  </w:style>
  <w:style w:type="character" w:styleId="102">
    <w:name w:val="annotation reference"/>
    <w:unhideWhenUsed/>
    <w:qFormat/>
    <w:uiPriority w:val="0"/>
    <w:rPr>
      <w:sz w:val="21"/>
      <w:szCs w:val="21"/>
    </w:rPr>
  </w:style>
  <w:style w:type="character" w:styleId="103">
    <w:name w:val="HTML Cite"/>
    <w:basedOn w:val="90"/>
    <w:semiHidden/>
    <w:unhideWhenUsed/>
    <w:qFormat/>
    <w:uiPriority w:val="99"/>
  </w:style>
  <w:style w:type="character" w:styleId="104">
    <w:name w:val="footnote reference"/>
    <w:qFormat/>
    <w:uiPriority w:val="0"/>
    <w:rPr>
      <w:vertAlign w:val="superscript"/>
    </w:rPr>
  </w:style>
  <w:style w:type="character" w:styleId="105">
    <w:name w:val="HTML Keyboard"/>
    <w:unhideWhenUsed/>
    <w:qFormat/>
    <w:uiPriority w:val="0"/>
    <w:rPr>
      <w:rFonts w:ascii="Courier New" w:hAnsi="Courier New" w:eastAsia="Times New Roman" w:cs="Courier New"/>
      <w:sz w:val="20"/>
    </w:rPr>
  </w:style>
  <w:style w:type="character" w:styleId="106">
    <w:name w:val="HTML Sample"/>
    <w:unhideWhenUsed/>
    <w:qFormat/>
    <w:uiPriority w:val="0"/>
    <w:rPr>
      <w:rFonts w:ascii="Courier New" w:hAnsi="Courier New" w:eastAsia="Times New Roman" w:cs="Courier New"/>
    </w:rPr>
  </w:style>
  <w:style w:type="character" w:customStyle="1" w:styleId="107">
    <w:name w:val="正文1 Char Char"/>
    <w:uiPriority w:val="0"/>
    <w:rPr>
      <w:rFonts w:cs="Consolas"/>
      <w:sz w:val="24"/>
      <w:szCs w:val="24"/>
    </w:rPr>
  </w:style>
  <w:style w:type="character" w:customStyle="1" w:styleId="108">
    <w:name w:val="标书三级标题 Char"/>
    <w:link w:val="109"/>
    <w:uiPriority w:val="0"/>
    <w:rPr>
      <w:rFonts w:ascii="Consolas" w:hAnsi="Consolas"/>
      <w:b/>
      <w:bCs/>
      <w:snapToGrid/>
      <w:kern w:val="2"/>
      <w:sz w:val="28"/>
      <w:szCs w:val="32"/>
    </w:rPr>
  </w:style>
  <w:style w:type="paragraph" w:customStyle="1" w:styleId="109">
    <w:name w:val="标书三级标题"/>
    <w:basedOn w:val="5"/>
    <w:link w:val="108"/>
    <w:qFormat/>
    <w:uiPriority w:val="0"/>
    <w:pPr>
      <w:keepNext/>
      <w:keepLines/>
      <w:numPr>
        <w:numId w:val="0"/>
      </w:numPr>
      <w:tabs>
        <w:tab w:val="left" w:pos="720"/>
      </w:tabs>
      <w:spacing w:before="120" w:after="120" w:line="415" w:lineRule="auto"/>
      <w:ind w:left="720" w:hanging="720"/>
    </w:pPr>
    <w:rPr>
      <w:rFonts w:ascii="Consolas" w:hAnsi="Consolas"/>
      <w:snapToGrid w:val="0"/>
      <w:sz w:val="28"/>
    </w:rPr>
  </w:style>
  <w:style w:type="character" w:customStyle="1" w:styleId="110">
    <w:name w:val="段 Char Char"/>
    <w:qFormat/>
    <w:uiPriority w:val="0"/>
    <w:rPr>
      <w:rFonts w:hint="eastAsia" w:ascii="宋体" w:hAnsi="宋体" w:eastAsia="宋体" w:cs="宋体"/>
      <w:kern w:val="2"/>
      <w:sz w:val="21"/>
      <w:szCs w:val="22"/>
    </w:rPr>
  </w:style>
  <w:style w:type="character" w:customStyle="1" w:styleId="111">
    <w:name w:val="首行缩进 Char"/>
    <w:link w:val="112"/>
    <w:uiPriority w:val="0"/>
    <w:rPr>
      <w:rFonts w:cs="Consolas"/>
      <w:kern w:val="2"/>
      <w:sz w:val="24"/>
    </w:rPr>
  </w:style>
  <w:style w:type="paragraph" w:customStyle="1" w:styleId="112">
    <w:name w:val="首行缩进"/>
    <w:basedOn w:val="1"/>
    <w:link w:val="111"/>
    <w:qFormat/>
    <w:uiPriority w:val="0"/>
    <w:pPr>
      <w:ind w:firstLine="480" w:firstLineChars="200"/>
    </w:pPr>
    <w:rPr>
      <w:rFonts w:cs="Times New Roman"/>
    </w:rPr>
  </w:style>
  <w:style w:type="character" w:customStyle="1" w:styleId="113">
    <w:name w:val="Body Indent 1st Char"/>
    <w:link w:val="114"/>
    <w:uiPriority w:val="0"/>
    <w:rPr>
      <w:rFonts w:ascii="Verdana" w:hAnsi="Verdana"/>
      <w:sz w:val="24"/>
    </w:rPr>
  </w:style>
  <w:style w:type="paragraph" w:customStyle="1" w:styleId="114">
    <w:name w:val="Body Indent 1st"/>
    <w:basedOn w:val="1"/>
    <w:link w:val="113"/>
    <w:qFormat/>
    <w:uiPriority w:val="0"/>
    <w:pPr>
      <w:widowControl/>
      <w:spacing w:before="180" w:after="60" w:line="240" w:lineRule="auto"/>
      <w:ind w:firstLine="476"/>
    </w:pPr>
    <w:rPr>
      <w:rFonts w:ascii="Verdana" w:hAnsi="Verdana" w:cs="Times New Roman"/>
      <w:kern w:val="0"/>
    </w:rPr>
  </w:style>
  <w:style w:type="character" w:customStyle="1" w:styleId="115">
    <w:name w:val="特点标题 Char Char"/>
    <w:qFormat/>
    <w:uiPriority w:val="0"/>
    <w:rPr>
      <w:rFonts w:ascii="Arial Unicode MS" w:hAnsi="Arial Unicode MS" w:eastAsia="Consolas"/>
      <w:sz w:val="21"/>
      <w:szCs w:val="24"/>
      <w:lang w:val="en-US" w:eastAsia="zh-CN" w:bidi="ar-SA"/>
    </w:rPr>
  </w:style>
  <w:style w:type="character" w:customStyle="1" w:styleId="116">
    <w:name w:val="Content1 Char Char"/>
    <w:link w:val="117"/>
    <w:qFormat/>
    <w:uiPriority w:val="0"/>
    <w:rPr>
      <w:rFonts w:ascii="Consolas" w:hAnsi="Consolas"/>
      <w:snapToGrid/>
      <w:kern w:val="2"/>
      <w:sz w:val="22"/>
      <w:szCs w:val="22"/>
      <w:lang w:val="en-GB"/>
    </w:rPr>
  </w:style>
  <w:style w:type="paragraph" w:customStyle="1" w:styleId="117">
    <w:name w:val="Content1 Char"/>
    <w:basedOn w:val="1"/>
    <w:link w:val="116"/>
    <w:qFormat/>
    <w:uiPriority w:val="0"/>
    <w:pPr>
      <w:spacing w:before="120" w:line="400" w:lineRule="exact"/>
      <w:ind w:right="-317" w:firstLine="432"/>
    </w:pPr>
    <w:rPr>
      <w:rFonts w:ascii="Consolas" w:hAnsi="Consolas" w:cs="Times New Roman"/>
      <w:snapToGrid w:val="0"/>
      <w:sz w:val="22"/>
      <w:szCs w:val="22"/>
      <w:lang w:val="en-GB"/>
    </w:rPr>
  </w:style>
  <w:style w:type="character" w:customStyle="1" w:styleId="118">
    <w:name w:val="正文文本缩进 Char2"/>
    <w:qFormat/>
    <w:uiPriority w:val="0"/>
    <w:rPr>
      <w:rFonts w:hint="default" w:ascii="Times New Roman" w:hAnsi="Times New Roman" w:eastAsia="宋体" w:cs="Times New Roman"/>
      <w:szCs w:val="24"/>
    </w:rPr>
  </w:style>
  <w:style w:type="character" w:customStyle="1" w:styleId="119">
    <w:name w:val="无间隔 Char"/>
    <w:link w:val="120"/>
    <w:qFormat/>
    <w:uiPriority w:val="1"/>
    <w:rPr>
      <w:rFonts w:ascii="Cambria" w:hAnsi="Cambria" w:cs="Times New Roman"/>
      <w:kern w:val="2"/>
      <w:sz w:val="21"/>
      <w:szCs w:val="22"/>
      <w:lang w:bidi="ar-SA"/>
    </w:rPr>
  </w:style>
  <w:style w:type="paragraph" w:styleId="120">
    <w:name w:val="No Spacing"/>
    <w:link w:val="119"/>
    <w:qFormat/>
    <w:uiPriority w:val="1"/>
    <w:pPr>
      <w:widowControl w:val="0"/>
      <w:jc w:val="both"/>
    </w:pPr>
    <w:rPr>
      <w:rFonts w:ascii="Cambria" w:hAnsi="Cambria" w:eastAsia="宋体" w:cs="Times New Roman"/>
      <w:kern w:val="2"/>
      <w:sz w:val="21"/>
      <w:szCs w:val="22"/>
      <w:lang w:val="en-US" w:eastAsia="zh-CN" w:bidi="ar-SA"/>
    </w:rPr>
  </w:style>
  <w:style w:type="character" w:customStyle="1" w:styleId="121">
    <w:name w:val="Item List Char"/>
    <w:link w:val="122"/>
    <w:uiPriority w:val="0"/>
    <w:rPr>
      <w:rFonts w:ascii="Futura Bk" w:hAnsi="Futura Bk"/>
      <w:kern w:val="2"/>
      <w:sz w:val="21"/>
      <w:szCs w:val="22"/>
    </w:rPr>
  </w:style>
  <w:style w:type="paragraph" w:customStyle="1" w:styleId="122">
    <w:name w:val="Item List"/>
    <w:link w:val="121"/>
    <w:qFormat/>
    <w:uiPriority w:val="0"/>
    <w:pPr>
      <w:tabs>
        <w:tab w:val="left" w:pos="900"/>
        <w:tab w:val="left" w:pos="1378"/>
      </w:tabs>
      <w:adjustRightInd w:val="0"/>
      <w:snapToGrid w:val="0"/>
      <w:spacing w:before="80" w:after="80" w:line="240" w:lineRule="atLeast"/>
      <w:ind w:left="1378" w:hanging="420"/>
    </w:pPr>
    <w:rPr>
      <w:rFonts w:ascii="Futura Bk" w:hAnsi="Futura Bk" w:eastAsia="宋体" w:cs="Book Antiqua"/>
      <w:kern w:val="2"/>
      <w:sz w:val="21"/>
      <w:szCs w:val="22"/>
      <w:lang w:val="en-US" w:eastAsia="zh-CN" w:bidi="ar-SA"/>
    </w:rPr>
  </w:style>
  <w:style w:type="character" w:customStyle="1" w:styleId="123">
    <w:name w:val="font_white_arial"/>
    <w:qFormat/>
    <w:uiPriority w:val="0"/>
  </w:style>
  <w:style w:type="character" w:customStyle="1" w:styleId="124">
    <w:name w:val="正文文本 3 Char2"/>
    <w:qFormat/>
    <w:uiPriority w:val="0"/>
    <w:rPr>
      <w:rFonts w:hint="default" w:ascii="Times New Roman" w:hAnsi="Times New Roman" w:eastAsia="宋体" w:cs="Times New Roman"/>
      <w:sz w:val="16"/>
      <w:szCs w:val="16"/>
    </w:rPr>
  </w:style>
  <w:style w:type="character" w:customStyle="1" w:styleId="125">
    <w:name w:val="Subtle Reference"/>
    <w:qFormat/>
    <w:uiPriority w:val="0"/>
    <w:rPr>
      <w:sz w:val="24"/>
      <w:szCs w:val="24"/>
      <w:u w:val="single"/>
    </w:rPr>
  </w:style>
  <w:style w:type="character" w:customStyle="1" w:styleId="126">
    <w:name w:val="列表 2 Char"/>
    <w:link w:val="36"/>
    <w:qFormat/>
    <w:uiPriority w:val="0"/>
    <w:rPr>
      <w:kern w:val="2"/>
      <w:sz w:val="21"/>
      <w:szCs w:val="24"/>
    </w:rPr>
  </w:style>
  <w:style w:type="character" w:customStyle="1" w:styleId="127">
    <w:name w:val="技术报告正文样式 Char"/>
    <w:link w:val="128"/>
    <w:uiPriority w:val="0"/>
    <w:rPr>
      <w:kern w:val="2"/>
      <w:sz w:val="24"/>
      <w:szCs w:val="24"/>
    </w:rPr>
  </w:style>
  <w:style w:type="paragraph" w:customStyle="1" w:styleId="128">
    <w:name w:val="技术报告正文样式"/>
    <w:basedOn w:val="1"/>
    <w:link w:val="127"/>
    <w:qFormat/>
    <w:uiPriority w:val="0"/>
    <w:pPr>
      <w:ind w:left="420" w:leftChars="200" w:right="416" w:rightChars="198" w:firstLine="480" w:firstLineChars="200"/>
    </w:pPr>
    <w:rPr>
      <w:rFonts w:cs="Times New Roman"/>
      <w:szCs w:val="24"/>
    </w:rPr>
  </w:style>
  <w:style w:type="character" w:customStyle="1" w:styleId="129">
    <w:name w:val="样式 Arial 小四 行距: 1.5 倍行距 首行缩进:  2 字符 Char Char Char"/>
    <w:link w:val="130"/>
    <w:uiPriority w:val="0"/>
    <w:rPr>
      <w:rFonts w:ascii="Arial Unicode MS" w:hAnsi="Arial Unicode MS"/>
      <w:kern w:val="2"/>
      <w:sz w:val="24"/>
    </w:rPr>
  </w:style>
  <w:style w:type="paragraph" w:customStyle="1" w:styleId="130">
    <w:name w:val="样式 Arial 小四 行距: 1.5 倍行距 首行缩进:  2 字符 Char Char"/>
    <w:basedOn w:val="1"/>
    <w:link w:val="129"/>
    <w:qFormat/>
    <w:uiPriority w:val="0"/>
    <w:pPr>
      <w:ind w:firstLine="480" w:firstLineChars="200"/>
    </w:pPr>
    <w:rPr>
      <w:rFonts w:ascii="Arial Unicode MS" w:hAnsi="Arial Unicode MS" w:cs="Times New Roman"/>
    </w:rPr>
  </w:style>
  <w:style w:type="character" w:customStyle="1" w:styleId="131">
    <w:name w:val="标题 3 Char"/>
    <w:link w:val="5"/>
    <w:qFormat/>
    <w:uiPriority w:val="0"/>
    <w:rPr>
      <w:rFonts w:cs="Times New Roman"/>
      <w:b/>
      <w:bCs/>
      <w:kern w:val="2"/>
      <w:sz w:val="32"/>
      <w:szCs w:val="32"/>
    </w:rPr>
  </w:style>
  <w:style w:type="character" w:customStyle="1" w:styleId="132">
    <w:name w:val="标题 2 Char"/>
    <w:link w:val="4"/>
    <w:qFormat/>
    <w:uiPriority w:val="0"/>
    <w:rPr>
      <w:rFonts w:cs="Times New Roman"/>
      <w:b/>
      <w:bCs/>
      <w:kern w:val="2"/>
      <w:sz w:val="36"/>
      <w:szCs w:val="32"/>
    </w:rPr>
  </w:style>
  <w:style w:type="character" w:customStyle="1" w:styleId="133">
    <w:name w:val="标题 6 Char"/>
    <w:link w:val="8"/>
    <w:qFormat/>
    <w:uiPriority w:val="0"/>
    <w:rPr>
      <w:rFonts w:cs="Times New Roman"/>
      <w:b/>
      <w:bCs/>
      <w:kern w:val="2"/>
      <w:sz w:val="24"/>
      <w:szCs w:val="24"/>
    </w:rPr>
  </w:style>
  <w:style w:type="character" w:customStyle="1" w:styleId="134">
    <w:name w:val="标题 Char"/>
    <w:link w:val="79"/>
    <w:qFormat/>
    <w:uiPriority w:val="10"/>
    <w:rPr>
      <w:rFonts w:ascii="华文楷体" w:hAnsi="华文楷体" w:eastAsia="华文楷体" w:cs="Arial Unicode MS"/>
      <w:b/>
      <w:kern w:val="2"/>
      <w:sz w:val="48"/>
      <w:szCs w:val="48"/>
    </w:rPr>
  </w:style>
  <w:style w:type="character" w:customStyle="1" w:styleId="135">
    <w:name w:val="批注框文本 Char"/>
    <w:link w:val="52"/>
    <w:qFormat/>
    <w:uiPriority w:val="0"/>
    <w:rPr>
      <w:kern w:val="2"/>
      <w:sz w:val="18"/>
      <w:szCs w:val="18"/>
    </w:rPr>
  </w:style>
  <w:style w:type="character" w:customStyle="1" w:styleId="136">
    <w:name w:val="正文缩进2字 Char Char"/>
    <w:qFormat/>
    <w:uiPriority w:val="0"/>
    <w:rPr>
      <w:rFonts w:ascii="̥_GB2312" w:hAnsi="Consolas" w:eastAsia="Consolas" w:cs="Symbol"/>
      <w:kern w:val="2"/>
      <w:sz w:val="24"/>
      <w:szCs w:val="24"/>
      <w:lang w:val="en-US" w:eastAsia="zh-CN" w:bidi="ar-SA"/>
    </w:rPr>
  </w:style>
  <w:style w:type="character" w:customStyle="1" w:styleId="137">
    <w:name w:val="页脚 Char"/>
    <w:link w:val="53"/>
    <w:qFormat/>
    <w:uiPriority w:val="99"/>
    <w:rPr>
      <w:kern w:val="2"/>
      <w:sz w:val="18"/>
      <w:szCs w:val="18"/>
    </w:rPr>
  </w:style>
  <w:style w:type="character" w:customStyle="1" w:styleId="138">
    <w:name w:val="文档结构图 Char"/>
    <w:link w:val="26"/>
    <w:qFormat/>
    <w:uiPriority w:val="0"/>
    <w:rPr>
      <w:rFonts w:ascii="Consolas"/>
      <w:kern w:val="2"/>
      <w:sz w:val="18"/>
      <w:szCs w:val="18"/>
    </w:rPr>
  </w:style>
  <w:style w:type="character" w:customStyle="1" w:styleId="139">
    <w:name w:val="正文文本缩进 3 Char"/>
    <w:link w:val="66"/>
    <w:qFormat/>
    <w:uiPriority w:val="0"/>
    <w:rPr>
      <w:kern w:val="2"/>
      <w:sz w:val="16"/>
      <w:szCs w:val="16"/>
    </w:rPr>
  </w:style>
  <w:style w:type="character" w:customStyle="1" w:styleId="140">
    <w:name w:val="正文文本缩进 Char"/>
    <w:uiPriority w:val="0"/>
    <w:rPr>
      <w:kern w:val="2"/>
      <w:sz w:val="24"/>
    </w:rPr>
  </w:style>
  <w:style w:type="character" w:customStyle="1" w:styleId="141">
    <w:name w:val="标题 2 Char1"/>
    <w:uiPriority w:val="0"/>
    <w:rPr>
      <w:rFonts w:eastAsia="Consolas"/>
      <w:kern w:val="2"/>
      <w:sz w:val="24"/>
      <w:szCs w:val="24"/>
      <w:lang w:val="en-US" w:eastAsia="zh-CN" w:bidi="ar-SA"/>
    </w:rPr>
  </w:style>
  <w:style w:type="character" w:customStyle="1" w:styleId="142">
    <w:name w:val="正文无缩进 Char"/>
    <w:link w:val="143"/>
    <w:uiPriority w:val="0"/>
    <w:rPr>
      <w:rFonts w:cs="Consolas"/>
      <w:kern w:val="2"/>
      <w:sz w:val="24"/>
    </w:rPr>
  </w:style>
  <w:style w:type="paragraph" w:customStyle="1" w:styleId="143">
    <w:name w:val="正文无缩进"/>
    <w:basedOn w:val="3"/>
    <w:link w:val="142"/>
    <w:qFormat/>
    <w:uiPriority w:val="0"/>
    <w:pPr>
      <w:spacing w:beforeLines="50" w:afterLines="50" w:line="360" w:lineRule="auto"/>
    </w:pPr>
    <w:rPr>
      <w:sz w:val="24"/>
      <w:szCs w:val="20"/>
    </w:rPr>
  </w:style>
  <w:style w:type="character" w:customStyle="1" w:styleId="144">
    <w:name w:val="正文文本 2 Char"/>
    <w:link w:val="72"/>
    <w:qFormat/>
    <w:uiPriority w:val="0"/>
    <w:rPr>
      <w:kern w:val="2"/>
      <w:sz w:val="21"/>
      <w:szCs w:val="24"/>
    </w:rPr>
  </w:style>
  <w:style w:type="character" w:customStyle="1" w:styleId="145">
    <w:name w:val="样式 标题 1主标题H1Section Headh11st levell11H11H12H13H14H1...1 Char"/>
    <w:link w:val="146"/>
    <w:qFormat/>
    <w:uiPriority w:val="0"/>
    <w:rPr>
      <w:rFonts w:ascii="Consolas" w:hAnsi="Consolas" w:cs="Times New Roman"/>
      <w:b/>
      <w:bCs/>
      <w:color w:val="000000"/>
      <w:kern w:val="44"/>
      <w:sz w:val="24"/>
      <w:szCs w:val="44"/>
    </w:rPr>
  </w:style>
  <w:style w:type="paragraph" w:customStyle="1" w:styleId="146">
    <w:name w:val="样式 标题 1主标题H1Section Headh11st levell11H11H12H13H14H1...1"/>
    <w:basedOn w:val="2"/>
    <w:link w:val="145"/>
    <w:qFormat/>
    <w:uiPriority w:val="0"/>
    <w:pPr>
      <w:pageBreakBefore w:val="0"/>
      <w:tabs>
        <w:tab w:val="left" w:pos="432"/>
        <w:tab w:val="left" w:pos="1380"/>
      </w:tabs>
      <w:spacing w:before="120" w:after="120"/>
      <w:ind w:left="12" w:hanging="432"/>
      <w:jc w:val="left"/>
    </w:pPr>
    <w:rPr>
      <w:rFonts w:ascii="Consolas" w:hAnsi="Consolas"/>
      <w:color w:val="000000"/>
      <w:sz w:val="24"/>
    </w:rPr>
  </w:style>
  <w:style w:type="character" w:customStyle="1" w:styleId="147">
    <w:name w:val="样式 标题 1主标题H1Section Headh11st levell11H11H12H13H14H1... Char"/>
    <w:link w:val="148"/>
    <w:qFormat/>
    <w:uiPriority w:val="0"/>
    <w:rPr>
      <w:rFonts w:ascii="Consolas" w:hAnsi="Consolas" w:cs="Times New Roman"/>
      <w:b/>
      <w:bCs/>
      <w:color w:val="FF00FF"/>
      <w:kern w:val="44"/>
      <w:sz w:val="24"/>
      <w:szCs w:val="44"/>
    </w:rPr>
  </w:style>
  <w:style w:type="paragraph" w:customStyle="1" w:styleId="148">
    <w:name w:val="样式 标题 1主标题H1Section Headh11st levell11H11H12H13H14H1..."/>
    <w:basedOn w:val="2"/>
    <w:link w:val="147"/>
    <w:uiPriority w:val="0"/>
    <w:pPr>
      <w:pageBreakBefore w:val="0"/>
      <w:numPr>
        <w:numId w:val="3"/>
      </w:numPr>
      <w:tabs>
        <w:tab w:val="left" w:pos="432"/>
        <w:tab w:val="left" w:pos="567"/>
      </w:tabs>
      <w:spacing w:before="120" w:after="120"/>
      <w:ind w:left="432" w:hanging="432"/>
      <w:jc w:val="left"/>
    </w:pPr>
    <w:rPr>
      <w:rFonts w:ascii="Consolas" w:hAnsi="Consolas"/>
      <w:color w:val="FF00FF"/>
      <w:sz w:val="24"/>
    </w:rPr>
  </w:style>
  <w:style w:type="character" w:customStyle="1" w:styleId="149">
    <w:name w:val="样式29 Char"/>
    <w:link w:val="150"/>
    <w:qFormat/>
    <w:uiPriority w:val="0"/>
    <w:rPr>
      <w:rFonts w:ascii="Arial Unicode MS" w:hAnsi="Arial Unicode MS"/>
      <w:color w:val="000000"/>
      <w:sz w:val="24"/>
      <w:szCs w:val="24"/>
    </w:rPr>
  </w:style>
  <w:style w:type="paragraph" w:customStyle="1" w:styleId="150">
    <w:name w:val="样式29"/>
    <w:basedOn w:val="8"/>
    <w:link w:val="149"/>
    <w:qFormat/>
    <w:uiPriority w:val="0"/>
    <w:pPr>
      <w:keepNext/>
      <w:keepLines/>
      <w:numPr>
        <w:numId w:val="0"/>
      </w:numPr>
      <w:tabs>
        <w:tab w:val="left" w:pos="1152"/>
      </w:tabs>
      <w:adjustRightInd w:val="0"/>
      <w:spacing w:before="240" w:after="64" w:line="317" w:lineRule="auto"/>
      <w:ind w:left="852"/>
      <w:jc w:val="left"/>
      <w:textAlignment w:val="baseline"/>
    </w:pPr>
    <w:rPr>
      <w:rFonts w:ascii="Arial Unicode MS" w:hAnsi="Arial Unicode MS"/>
      <w:b w:val="0"/>
      <w:bCs w:val="0"/>
      <w:color w:val="000000"/>
      <w:kern w:val="0"/>
    </w:rPr>
  </w:style>
  <w:style w:type="character" w:customStyle="1" w:styleId="151">
    <w:name w:val="样式21 Char"/>
    <w:link w:val="152"/>
    <w:qFormat/>
    <w:uiPriority w:val="0"/>
    <w:rPr>
      <w:rFonts w:ascii="Arial Unicode MS" w:hAnsi="Arial Unicode MS"/>
      <w:b/>
      <w:color w:val="000000"/>
      <w:sz w:val="24"/>
      <w:szCs w:val="24"/>
    </w:rPr>
  </w:style>
  <w:style w:type="paragraph" w:customStyle="1" w:styleId="152">
    <w:name w:val="样式21"/>
    <w:basedOn w:val="8"/>
    <w:link w:val="151"/>
    <w:qFormat/>
    <w:uiPriority w:val="0"/>
    <w:pPr>
      <w:keepNext/>
      <w:keepLines/>
      <w:numPr>
        <w:numId w:val="0"/>
      </w:numPr>
      <w:tabs>
        <w:tab w:val="left" w:pos="1008"/>
      </w:tabs>
      <w:adjustRightInd w:val="0"/>
      <w:spacing w:before="0" w:after="0"/>
      <w:ind w:left="567" w:hanging="567"/>
      <w:jc w:val="left"/>
      <w:textAlignment w:val="baseline"/>
    </w:pPr>
    <w:rPr>
      <w:rFonts w:ascii="Arial Unicode MS" w:hAnsi="Arial Unicode MS"/>
      <w:bCs w:val="0"/>
      <w:color w:val="000000"/>
      <w:kern w:val="0"/>
    </w:rPr>
  </w:style>
  <w:style w:type="character" w:customStyle="1" w:styleId="153">
    <w:name w:val="样式24 Char"/>
    <w:link w:val="154"/>
    <w:qFormat/>
    <w:uiPriority w:val="0"/>
    <w:rPr>
      <w:color w:val="000000"/>
      <w:sz w:val="28"/>
      <w:szCs w:val="24"/>
    </w:rPr>
  </w:style>
  <w:style w:type="paragraph" w:customStyle="1" w:styleId="154">
    <w:name w:val="样式24"/>
    <w:basedOn w:val="9"/>
    <w:link w:val="153"/>
    <w:qFormat/>
    <w:uiPriority w:val="0"/>
    <w:pPr>
      <w:tabs>
        <w:tab w:val="left" w:pos="1296"/>
        <w:tab w:val="left" w:pos="3000"/>
      </w:tabs>
      <w:adjustRightInd w:val="0"/>
      <w:spacing w:before="240" w:after="64" w:line="317" w:lineRule="auto"/>
      <w:ind w:left="3000" w:hanging="420"/>
      <w:jc w:val="left"/>
      <w:textAlignment w:val="baseline"/>
    </w:pPr>
    <w:rPr>
      <w:color w:val="000000"/>
      <w:kern w:val="0"/>
      <w:sz w:val="28"/>
    </w:rPr>
  </w:style>
  <w:style w:type="character" w:customStyle="1" w:styleId="155">
    <w:name w:val="图表索引 字元"/>
    <w:link w:val="156"/>
    <w:qFormat/>
    <w:uiPriority w:val="0"/>
    <w:rPr>
      <w:rFonts w:ascii="Arial Unicode MS" w:hAnsi="Arial Unicode MS"/>
      <w:color w:val="0000FF"/>
      <w:sz w:val="24"/>
      <w:szCs w:val="24"/>
      <w:u w:val="single"/>
    </w:rPr>
  </w:style>
  <w:style w:type="paragraph" w:customStyle="1" w:styleId="156">
    <w:name w:val="图表索引"/>
    <w:basedOn w:val="59"/>
    <w:next w:val="1"/>
    <w:link w:val="155"/>
    <w:qFormat/>
    <w:uiPriority w:val="0"/>
    <w:pPr>
      <w:widowControl/>
      <w:spacing w:line="240" w:lineRule="auto"/>
      <w:jc w:val="center"/>
    </w:pPr>
    <w:rPr>
      <w:rFonts w:ascii="Arial Unicode MS" w:hAnsi="Arial Unicode MS"/>
      <w:color w:val="0000FF"/>
      <w:kern w:val="0"/>
      <w:szCs w:val="24"/>
      <w:u w:val="single"/>
    </w:rPr>
  </w:style>
  <w:style w:type="character" w:customStyle="1" w:styleId="157">
    <w:name w:val="样式25 Char"/>
    <w:link w:val="158"/>
    <w:qFormat/>
    <w:uiPriority w:val="0"/>
    <w:rPr>
      <w:rFonts w:ascii="Arial Unicode MS" w:hAnsi="Arial Unicode MS"/>
      <w:color w:val="000000"/>
      <w:sz w:val="24"/>
      <w:szCs w:val="24"/>
    </w:rPr>
  </w:style>
  <w:style w:type="paragraph" w:customStyle="1" w:styleId="158">
    <w:name w:val="样式25"/>
    <w:basedOn w:val="8"/>
    <w:link w:val="157"/>
    <w:qFormat/>
    <w:uiPriority w:val="0"/>
    <w:pPr>
      <w:keepNext/>
      <w:keepLines/>
      <w:numPr>
        <w:numId w:val="0"/>
      </w:numPr>
      <w:tabs>
        <w:tab w:val="left" w:pos="720"/>
        <w:tab w:val="left" w:pos="1152"/>
      </w:tabs>
      <w:adjustRightInd w:val="0"/>
      <w:spacing w:before="240" w:after="64" w:line="317" w:lineRule="auto"/>
      <w:jc w:val="left"/>
      <w:textAlignment w:val="baseline"/>
    </w:pPr>
    <w:rPr>
      <w:rFonts w:ascii="Arial Unicode MS" w:hAnsi="Arial Unicode MS"/>
      <w:b w:val="0"/>
      <w:bCs w:val="0"/>
      <w:color w:val="000000"/>
      <w:kern w:val="0"/>
    </w:rPr>
  </w:style>
  <w:style w:type="character" w:customStyle="1" w:styleId="159">
    <w:name w:val="样式12 Char"/>
    <w:link w:val="160"/>
    <w:qFormat/>
    <w:uiPriority w:val="0"/>
    <w:rPr>
      <w:color w:val="000000"/>
      <w:sz w:val="28"/>
      <w:szCs w:val="24"/>
    </w:rPr>
  </w:style>
  <w:style w:type="paragraph" w:customStyle="1" w:styleId="160">
    <w:name w:val="样式12"/>
    <w:basedOn w:val="9"/>
    <w:link w:val="159"/>
    <w:qFormat/>
    <w:uiPriority w:val="0"/>
    <w:pPr>
      <w:tabs>
        <w:tab w:val="left" w:pos="0"/>
        <w:tab w:val="left" w:pos="3000"/>
      </w:tabs>
      <w:adjustRightInd w:val="0"/>
      <w:spacing w:before="240" w:after="64" w:line="317" w:lineRule="auto"/>
      <w:ind w:left="3000" w:hanging="420"/>
      <w:jc w:val="left"/>
      <w:textAlignment w:val="baseline"/>
    </w:pPr>
    <w:rPr>
      <w:color w:val="000000"/>
      <w:kern w:val="0"/>
      <w:sz w:val="28"/>
    </w:rPr>
  </w:style>
  <w:style w:type="character" w:customStyle="1" w:styleId="161">
    <w:name w:val="样式27 Char"/>
    <w:link w:val="162"/>
    <w:qFormat/>
    <w:uiPriority w:val="0"/>
    <w:rPr>
      <w:b/>
      <w:color w:val="000000"/>
      <w:sz w:val="28"/>
      <w:szCs w:val="24"/>
    </w:rPr>
  </w:style>
  <w:style w:type="paragraph" w:customStyle="1" w:styleId="162">
    <w:name w:val="样式27"/>
    <w:basedOn w:val="9"/>
    <w:link w:val="161"/>
    <w:qFormat/>
    <w:uiPriority w:val="0"/>
    <w:pPr>
      <w:tabs>
        <w:tab w:val="left" w:pos="720"/>
        <w:tab w:val="left" w:pos="1296"/>
      </w:tabs>
      <w:adjustRightInd w:val="0"/>
      <w:spacing w:before="0" w:after="0"/>
      <w:ind w:left="720" w:hanging="360"/>
      <w:jc w:val="left"/>
      <w:textAlignment w:val="baseline"/>
    </w:pPr>
    <w:rPr>
      <w:b/>
      <w:color w:val="000000"/>
      <w:kern w:val="0"/>
      <w:sz w:val="28"/>
    </w:rPr>
  </w:style>
  <w:style w:type="character" w:customStyle="1" w:styleId="163">
    <w:name w:val="样式15 Char"/>
    <w:link w:val="164"/>
    <w:qFormat/>
    <w:uiPriority w:val="0"/>
    <w:rPr>
      <w:b/>
      <w:color w:val="000000"/>
      <w:sz w:val="28"/>
      <w:szCs w:val="24"/>
    </w:rPr>
  </w:style>
  <w:style w:type="paragraph" w:customStyle="1" w:styleId="164">
    <w:name w:val="样式15"/>
    <w:basedOn w:val="9"/>
    <w:link w:val="163"/>
    <w:qFormat/>
    <w:uiPriority w:val="0"/>
    <w:pPr>
      <w:tabs>
        <w:tab w:val="left" w:pos="1296"/>
        <w:tab w:val="left" w:pos="2520"/>
      </w:tabs>
      <w:adjustRightInd w:val="0"/>
      <w:spacing w:before="0" w:after="0"/>
      <w:ind w:left="2520" w:hanging="420"/>
      <w:jc w:val="left"/>
      <w:textAlignment w:val="baseline"/>
    </w:pPr>
    <w:rPr>
      <w:b/>
      <w:color w:val="000000"/>
      <w:kern w:val="0"/>
      <w:sz w:val="28"/>
    </w:rPr>
  </w:style>
  <w:style w:type="character" w:customStyle="1" w:styleId="165">
    <w:name w:val="样式10 Char"/>
    <w:link w:val="166"/>
    <w:qFormat/>
    <w:uiPriority w:val="0"/>
    <w:rPr>
      <w:b/>
      <w:color w:val="000000"/>
      <w:sz w:val="24"/>
      <w:szCs w:val="24"/>
    </w:rPr>
  </w:style>
  <w:style w:type="paragraph" w:customStyle="1" w:styleId="166">
    <w:name w:val="样式10"/>
    <w:basedOn w:val="7"/>
    <w:link w:val="165"/>
    <w:qFormat/>
    <w:uiPriority w:val="0"/>
    <w:pPr>
      <w:keepNext/>
      <w:keepLines/>
      <w:numPr>
        <w:numId w:val="0"/>
      </w:numPr>
      <w:tabs>
        <w:tab w:val="left" w:pos="864"/>
        <w:tab w:val="left" w:pos="1008"/>
      </w:tabs>
      <w:adjustRightInd w:val="0"/>
      <w:spacing w:before="280" w:after="290" w:line="372" w:lineRule="auto"/>
      <w:ind w:left="864" w:hanging="864"/>
      <w:jc w:val="left"/>
      <w:textAlignment w:val="baseline"/>
    </w:pPr>
    <w:rPr>
      <w:bCs w:val="0"/>
      <w:color w:val="000000"/>
      <w:kern w:val="0"/>
      <w:sz w:val="24"/>
      <w:szCs w:val="24"/>
    </w:rPr>
  </w:style>
  <w:style w:type="character" w:customStyle="1" w:styleId="167">
    <w:name w:val="样式13 Char"/>
    <w:link w:val="168"/>
    <w:qFormat/>
    <w:uiPriority w:val="0"/>
    <w:rPr>
      <w:color w:val="000000"/>
      <w:sz w:val="28"/>
      <w:szCs w:val="24"/>
    </w:rPr>
  </w:style>
  <w:style w:type="paragraph" w:customStyle="1" w:styleId="168">
    <w:name w:val="样式13"/>
    <w:basedOn w:val="9"/>
    <w:link w:val="167"/>
    <w:qFormat/>
    <w:uiPriority w:val="0"/>
    <w:pPr>
      <w:tabs>
        <w:tab w:val="left" w:pos="0"/>
        <w:tab w:val="left" w:pos="1152"/>
      </w:tabs>
      <w:adjustRightInd w:val="0"/>
      <w:spacing w:before="240" w:after="64" w:line="317" w:lineRule="auto"/>
      <w:ind w:left="1152" w:hanging="432"/>
      <w:jc w:val="left"/>
      <w:textAlignment w:val="baseline"/>
    </w:pPr>
    <w:rPr>
      <w:color w:val="000000"/>
      <w:kern w:val="0"/>
      <w:sz w:val="28"/>
    </w:rPr>
  </w:style>
  <w:style w:type="character" w:customStyle="1" w:styleId="169">
    <w:name w:val="样式11 Char"/>
    <w:link w:val="170"/>
    <w:qFormat/>
    <w:uiPriority w:val="0"/>
    <w:rPr>
      <w:rFonts w:ascii="Arial Unicode MS" w:hAnsi="Arial Unicode MS"/>
      <w:color w:val="000000"/>
      <w:sz w:val="24"/>
      <w:szCs w:val="24"/>
    </w:rPr>
  </w:style>
  <w:style w:type="paragraph" w:customStyle="1" w:styleId="170">
    <w:name w:val="样式11"/>
    <w:basedOn w:val="8"/>
    <w:link w:val="169"/>
    <w:qFormat/>
    <w:uiPriority w:val="0"/>
    <w:pPr>
      <w:keepNext/>
      <w:keepLines/>
      <w:numPr>
        <w:numId w:val="0"/>
      </w:numPr>
      <w:tabs>
        <w:tab w:val="left" w:pos="1152"/>
        <w:tab w:val="left" w:pos="2100"/>
      </w:tabs>
      <w:adjustRightInd w:val="0"/>
      <w:spacing w:before="240" w:after="64" w:line="317" w:lineRule="auto"/>
      <w:ind w:left="2100" w:hanging="420"/>
      <w:jc w:val="left"/>
      <w:textAlignment w:val="baseline"/>
    </w:pPr>
    <w:rPr>
      <w:rFonts w:ascii="Arial Unicode MS" w:hAnsi="Arial Unicode MS"/>
      <w:b w:val="0"/>
      <w:bCs w:val="0"/>
      <w:color w:val="000000"/>
      <w:kern w:val="0"/>
    </w:rPr>
  </w:style>
  <w:style w:type="character" w:customStyle="1" w:styleId="171">
    <w:name w:val="标题 3 Char1"/>
    <w:qFormat/>
    <w:uiPriority w:val="0"/>
    <w:rPr>
      <w:rFonts w:ascii="Arial Unicode MS" w:hAnsi="Arial Unicode MS" w:eastAsia="Microsoft Sans Serif"/>
      <w:b/>
      <w:kern w:val="2"/>
      <w:sz w:val="28"/>
      <w:szCs w:val="24"/>
    </w:rPr>
  </w:style>
  <w:style w:type="character" w:customStyle="1" w:styleId="172">
    <w:name w:val="注意事项 Char"/>
    <w:link w:val="173"/>
    <w:qFormat/>
    <w:uiPriority w:val="0"/>
    <w:rPr>
      <w:rFonts w:ascii="̥_GB2312" w:hAnsi="Consolas"/>
      <w:b/>
      <w:bCs/>
      <w:kern w:val="2"/>
      <w:sz w:val="21"/>
      <w:szCs w:val="24"/>
    </w:rPr>
  </w:style>
  <w:style w:type="paragraph" w:customStyle="1" w:styleId="173">
    <w:name w:val="注意事项"/>
    <w:basedOn w:val="1"/>
    <w:link w:val="172"/>
    <w:qFormat/>
    <w:uiPriority w:val="0"/>
    <w:pPr>
      <w:spacing w:beforeLines="50" w:afterLines="50"/>
      <w:ind w:firstLine="422" w:firstLineChars="200"/>
    </w:pPr>
    <w:rPr>
      <w:rFonts w:ascii="̥_GB2312" w:hAnsi="Consolas" w:cs="Times New Roman"/>
      <w:b/>
      <w:bCs/>
      <w:sz w:val="21"/>
      <w:szCs w:val="24"/>
    </w:rPr>
  </w:style>
  <w:style w:type="character" w:customStyle="1" w:styleId="174">
    <w:name w:val="hp"/>
    <w:basedOn w:val="90"/>
    <w:qFormat/>
    <w:uiPriority w:val="0"/>
  </w:style>
  <w:style w:type="character" w:customStyle="1" w:styleId="175">
    <w:name w:val="规定发给的 Char"/>
    <w:link w:val="176"/>
    <w:qFormat/>
    <w:uiPriority w:val="0"/>
    <w:rPr>
      <w:rFonts w:ascii="Consolas" w:hAnsi="Consolas"/>
      <w:kern w:val="2"/>
      <w:sz w:val="21"/>
      <w:szCs w:val="21"/>
    </w:rPr>
  </w:style>
  <w:style w:type="paragraph" w:customStyle="1" w:styleId="176">
    <w:name w:val="规定发给的"/>
    <w:basedOn w:val="1"/>
    <w:link w:val="175"/>
    <w:qFormat/>
    <w:uiPriority w:val="0"/>
    <w:pPr>
      <w:ind w:firstLine="420"/>
    </w:pPr>
    <w:rPr>
      <w:rFonts w:ascii="Consolas" w:hAnsi="Consolas" w:cs="Times New Roman"/>
      <w:sz w:val="21"/>
      <w:szCs w:val="21"/>
    </w:rPr>
  </w:style>
  <w:style w:type="character" w:customStyle="1" w:styleId="177">
    <w:name w:val="hilite1"/>
    <w:basedOn w:val="90"/>
    <w:qFormat/>
    <w:uiPriority w:val="0"/>
  </w:style>
  <w:style w:type="character" w:customStyle="1" w:styleId="178">
    <w:name w:val="Char Char1"/>
    <w:qFormat/>
    <w:uiPriority w:val="0"/>
    <w:rPr>
      <w:rFonts w:eastAsia="Consolas"/>
      <w:b/>
      <w:bCs/>
      <w:kern w:val="2"/>
      <w:sz w:val="30"/>
      <w:szCs w:val="28"/>
      <w:lang w:val="en-US" w:eastAsia="zh-CN" w:bidi="ar-SA"/>
    </w:rPr>
  </w:style>
  <w:style w:type="character" w:customStyle="1" w:styleId="179">
    <w:name w:val="突出显示 Char"/>
    <w:qFormat/>
    <w:uiPriority w:val="0"/>
    <w:rPr>
      <w:rFonts w:ascii="Consolas" w:hAnsi="Consolas" w:eastAsia="Consolas"/>
      <w:kern w:val="2"/>
      <w:sz w:val="21"/>
      <w:szCs w:val="24"/>
      <w:lang w:val="en-US" w:eastAsia="zh-CN" w:bidi="ar-SA"/>
    </w:rPr>
  </w:style>
  <w:style w:type="character" w:customStyle="1" w:styleId="180">
    <w:name w:val="封面副标题 Char"/>
    <w:link w:val="181"/>
    <w:qFormat/>
    <w:uiPriority w:val="0"/>
    <w:rPr>
      <w:rFonts w:ascii="Arial Unicode MS" w:hAnsi="Arial Unicode MS" w:eastAsia="Microsoft Sans Serif" w:cs="Times New Roman"/>
      <w:sz w:val="32"/>
      <w:szCs w:val="24"/>
    </w:rPr>
  </w:style>
  <w:style w:type="paragraph" w:customStyle="1" w:styleId="181">
    <w:name w:val="封面副标题"/>
    <w:link w:val="180"/>
    <w:qFormat/>
    <w:uiPriority w:val="0"/>
    <w:pPr>
      <w:numPr>
        <w:ilvl w:val="0"/>
        <w:numId w:val="4"/>
      </w:numPr>
      <w:tabs>
        <w:tab w:val="clear" w:pos="425"/>
      </w:tabs>
      <w:spacing w:line="360" w:lineRule="auto"/>
      <w:jc w:val="center"/>
    </w:pPr>
    <w:rPr>
      <w:rFonts w:ascii="Arial Unicode MS" w:hAnsi="Arial Unicode MS" w:eastAsia="Microsoft Sans Serif" w:cs="Times New Roman"/>
      <w:sz w:val="32"/>
      <w:szCs w:val="24"/>
      <w:lang w:val="en-US" w:eastAsia="zh-CN" w:bidi="ar-SA"/>
    </w:rPr>
  </w:style>
  <w:style w:type="character" w:customStyle="1" w:styleId="182">
    <w:name w:val="Char Char2"/>
    <w:uiPriority w:val="0"/>
    <w:rPr>
      <w:rFonts w:eastAsia="Consolas"/>
      <w:b/>
      <w:bCs/>
      <w:kern w:val="2"/>
      <w:sz w:val="36"/>
      <w:szCs w:val="32"/>
      <w:lang w:val="en-US" w:eastAsia="zh-CN" w:bidi="ar-SA"/>
    </w:rPr>
  </w:style>
  <w:style w:type="character" w:customStyle="1" w:styleId="183">
    <w:name w:val="正文 Char"/>
    <w:link w:val="184"/>
    <w:qFormat/>
    <w:uiPriority w:val="0"/>
    <w:rPr>
      <w:rFonts w:ascii="̥_GB2312" w:hAnsi="Consolas" w:cs="Times New Roman"/>
      <w:kern w:val="2"/>
      <w:sz w:val="21"/>
      <w:szCs w:val="24"/>
    </w:rPr>
  </w:style>
  <w:style w:type="paragraph" w:customStyle="1" w:styleId="184">
    <w:name w:val="正文1"/>
    <w:basedOn w:val="1"/>
    <w:link w:val="183"/>
    <w:qFormat/>
    <w:uiPriority w:val="0"/>
    <w:pPr>
      <w:numPr>
        <w:ilvl w:val="0"/>
        <w:numId w:val="5"/>
      </w:numPr>
      <w:tabs>
        <w:tab w:val="clear" w:pos="1378"/>
      </w:tabs>
      <w:spacing w:beforeLines="50" w:afterLines="50" w:line="300" w:lineRule="auto"/>
      <w:ind w:left="0" w:firstLine="0"/>
      <w:outlineLvl w:val="6"/>
    </w:pPr>
    <w:rPr>
      <w:rFonts w:ascii="̥_GB2312" w:hAnsi="Consolas" w:cs="Times New Roman"/>
      <w:sz w:val="21"/>
      <w:szCs w:val="24"/>
    </w:rPr>
  </w:style>
  <w:style w:type="character" w:customStyle="1" w:styleId="185">
    <w:name w:val="Style1 Char"/>
    <w:link w:val="186"/>
    <w:qFormat/>
    <w:uiPriority w:val="0"/>
    <w:rPr>
      <w:rFonts w:ascii="Consolas" w:hAnsi="Consolas"/>
      <w:kern w:val="2"/>
      <w:sz w:val="21"/>
      <w:szCs w:val="21"/>
    </w:rPr>
  </w:style>
  <w:style w:type="paragraph" w:customStyle="1" w:styleId="186">
    <w:name w:val="Style1"/>
    <w:basedOn w:val="3"/>
    <w:link w:val="185"/>
    <w:qFormat/>
    <w:uiPriority w:val="0"/>
    <w:pPr>
      <w:spacing w:line="360" w:lineRule="auto"/>
      <w:ind w:firstLine="418"/>
    </w:pPr>
    <w:rPr>
      <w:rFonts w:ascii="Consolas" w:hAnsi="Consolas"/>
      <w:szCs w:val="21"/>
    </w:rPr>
  </w:style>
  <w:style w:type="character" w:customStyle="1" w:styleId="187">
    <w:name w:val="Char Char Char Char2"/>
    <w:qFormat/>
    <w:uiPriority w:val="0"/>
    <w:rPr>
      <w:rFonts w:ascii="Arial Unicode MS" w:hAnsi="Arial Unicode MS" w:eastAsia="Consolas"/>
      <w:sz w:val="21"/>
      <w:szCs w:val="24"/>
      <w:lang w:val="en-US" w:eastAsia="zh-CN" w:bidi="ar-SA"/>
    </w:rPr>
  </w:style>
  <w:style w:type="character" w:customStyle="1" w:styleId="188">
    <w:name w:val="style21"/>
    <w:qFormat/>
    <w:uiPriority w:val="0"/>
    <w:rPr>
      <w:sz w:val="28"/>
      <w:szCs w:val="28"/>
    </w:rPr>
  </w:style>
  <w:style w:type="character" w:customStyle="1" w:styleId="189">
    <w:name w:val="Char Char7"/>
    <w:uiPriority w:val="0"/>
    <w:rPr>
      <w:rFonts w:ascii="Consolas" w:hAnsi="ˎ̥" w:eastAsia="Consolas" w:cs="ˎ̥"/>
      <w:kern w:val="2"/>
      <w:sz w:val="21"/>
      <w:szCs w:val="21"/>
      <w:lang w:val="en-US" w:eastAsia="zh-CN" w:bidi="ar-SA"/>
    </w:rPr>
  </w:style>
  <w:style w:type="character" w:customStyle="1" w:styleId="190">
    <w:name w:val="Char Char15"/>
    <w:qFormat/>
    <w:uiPriority w:val="0"/>
    <w:rPr>
      <w:rFonts w:ascii="Book Antiqua" w:hAnsi="Book Antiqua" w:eastAsia="MS Shell Dlg" w:cs="Book Antiqua"/>
      <w:kern w:val="0"/>
      <w:sz w:val="28"/>
      <w:szCs w:val="20"/>
    </w:rPr>
  </w:style>
  <w:style w:type="character" w:customStyle="1" w:styleId="191">
    <w:name w:val="一级正文 Char"/>
    <w:link w:val="192"/>
    <w:qFormat/>
    <w:uiPriority w:val="0"/>
    <w:rPr>
      <w:kern w:val="2"/>
      <w:sz w:val="24"/>
      <w:szCs w:val="24"/>
    </w:rPr>
  </w:style>
  <w:style w:type="paragraph" w:customStyle="1" w:styleId="192">
    <w:name w:val="一级正文"/>
    <w:basedOn w:val="1"/>
    <w:link w:val="191"/>
    <w:qFormat/>
    <w:uiPriority w:val="0"/>
    <w:pPr>
      <w:ind w:firstLine="480" w:firstLineChars="200"/>
    </w:pPr>
    <w:rPr>
      <w:rFonts w:cs="Times New Roman"/>
      <w:szCs w:val="24"/>
    </w:rPr>
  </w:style>
  <w:style w:type="character" w:customStyle="1" w:styleId="193">
    <w:name w:val="headline-content2"/>
    <w:basedOn w:val="90"/>
    <w:qFormat/>
    <w:uiPriority w:val="0"/>
  </w:style>
  <w:style w:type="character" w:customStyle="1" w:styleId="194">
    <w:name w:val="HTML 预设格式 Char1"/>
    <w:qFormat/>
    <w:uiPriority w:val="0"/>
    <w:rPr>
      <w:rFonts w:ascii="ˎ̥" w:hAnsi="ˎ̥" w:cs="ˎ̥"/>
      <w:kern w:val="2"/>
    </w:rPr>
  </w:style>
  <w:style w:type="character" w:customStyle="1" w:styleId="195">
    <w:name w:val="标题 31"/>
    <w:uiPriority w:val="0"/>
    <w:rPr>
      <w:rFonts w:eastAsia="Microsoft Sans Serif"/>
      <w:b/>
      <w:sz w:val="28"/>
      <w:lang w:val="en-US" w:eastAsia="zh-CN" w:bidi="ar-SA"/>
    </w:rPr>
  </w:style>
  <w:style w:type="character" w:customStyle="1" w:styleId="196">
    <w:name w:val="Char Char31"/>
    <w:qFormat/>
    <w:uiPriority w:val="0"/>
    <w:rPr>
      <w:rFonts w:ascii="Arial Unicode MS" w:hAnsi="Arial Unicode MS" w:eastAsia="Consolas"/>
      <w:b/>
      <w:bCs/>
      <w:kern w:val="44"/>
      <w:sz w:val="32"/>
      <w:szCs w:val="44"/>
      <w:lang w:val="en-US" w:eastAsia="zh-CN" w:bidi="ar-SA"/>
    </w:rPr>
  </w:style>
  <w:style w:type="character" w:customStyle="1" w:styleId="197">
    <w:name w:val="样式 正文文本缩进特点标题 + 小四 Char"/>
    <w:link w:val="198"/>
    <w:qFormat/>
    <w:uiPriority w:val="0"/>
    <w:rPr>
      <w:kern w:val="2"/>
      <w:sz w:val="24"/>
      <w:lang w:eastAsia="zh-TW"/>
    </w:rPr>
  </w:style>
  <w:style w:type="paragraph" w:customStyle="1" w:styleId="198">
    <w:name w:val="样式 正文文本缩进特点标题 + 小四"/>
    <w:basedOn w:val="34"/>
    <w:link w:val="197"/>
    <w:qFormat/>
    <w:uiPriority w:val="0"/>
    <w:pPr>
      <w:widowControl w:val="0"/>
      <w:adjustRightInd w:val="0"/>
      <w:snapToGrid w:val="0"/>
      <w:spacing w:after="0" w:line="360" w:lineRule="auto"/>
      <w:ind w:left="0" w:leftChars="0" w:firstLine="200" w:firstLineChars="200"/>
      <w:jc w:val="both"/>
    </w:pPr>
    <w:rPr>
      <w:rFonts w:ascii="Book Antiqua" w:hAnsi="Book Antiqua"/>
      <w:kern w:val="2"/>
      <w:sz w:val="24"/>
      <w:szCs w:val="20"/>
      <w:lang w:eastAsia="zh-TW"/>
    </w:rPr>
  </w:style>
  <w:style w:type="character" w:customStyle="1" w:styleId="199">
    <w:name w:val="style91"/>
    <w:qFormat/>
    <w:uiPriority w:val="0"/>
    <w:rPr>
      <w:sz w:val="21"/>
      <w:szCs w:val="21"/>
    </w:rPr>
  </w:style>
  <w:style w:type="character" w:customStyle="1" w:styleId="200">
    <w:name w:val="正文文本 Char1"/>
    <w:qFormat/>
    <w:uiPriority w:val="0"/>
    <w:rPr>
      <w:rFonts w:eastAsia="Consolas" w:cs="Symbol"/>
      <w:kern w:val="2"/>
      <w:sz w:val="24"/>
      <w:szCs w:val="24"/>
      <w:lang w:val="en-US" w:eastAsia="zh-CN" w:bidi="ar-SA"/>
    </w:rPr>
  </w:style>
  <w:style w:type="character" w:customStyle="1" w:styleId="201">
    <w:name w:val="Heading 0 Char2"/>
    <w:qFormat/>
    <w:uiPriority w:val="0"/>
    <w:rPr>
      <w:rFonts w:ascii="Arial Unicode MS" w:hAnsi="Arial Unicode MS" w:eastAsia="Consolas"/>
      <w:b/>
      <w:bCs/>
      <w:kern w:val="44"/>
      <w:sz w:val="32"/>
      <w:szCs w:val="44"/>
      <w:lang w:val="en-US" w:eastAsia="zh-CN" w:bidi="ar-SA"/>
    </w:rPr>
  </w:style>
  <w:style w:type="character" w:customStyle="1" w:styleId="202">
    <w:name w:val="t_tag"/>
    <w:qFormat/>
    <w:uiPriority w:val="0"/>
  </w:style>
  <w:style w:type="character" w:customStyle="1" w:styleId="203">
    <w:name w:val="GEDI正文N Char"/>
    <w:link w:val="204"/>
    <w:qFormat/>
    <w:uiPriority w:val="0"/>
    <w:rPr>
      <w:rFonts w:hAnsi="Consolas" w:cs="Times New Roman"/>
      <w:kern w:val="2"/>
      <w:sz w:val="24"/>
    </w:rPr>
  </w:style>
  <w:style w:type="paragraph" w:customStyle="1" w:styleId="204">
    <w:name w:val="GEDI正文N"/>
    <w:basedOn w:val="1"/>
    <w:link w:val="203"/>
    <w:qFormat/>
    <w:uiPriority w:val="0"/>
    <w:pPr>
      <w:numPr>
        <w:ilvl w:val="0"/>
        <w:numId w:val="6"/>
      </w:numPr>
      <w:adjustRightInd w:val="0"/>
      <w:snapToGrid w:val="0"/>
      <w:spacing w:line="480" w:lineRule="exact"/>
    </w:pPr>
    <w:rPr>
      <w:rFonts w:hAnsi="Consolas" w:cs="Times New Roman"/>
    </w:rPr>
  </w:style>
  <w:style w:type="character" w:customStyle="1" w:styleId="205">
    <w:name w:val="批注文字 Char1"/>
    <w:locked/>
    <w:uiPriority w:val="0"/>
    <w:rPr>
      <w:kern w:val="2"/>
      <w:sz w:val="21"/>
      <w:szCs w:val="24"/>
    </w:rPr>
  </w:style>
  <w:style w:type="character" w:customStyle="1" w:styleId="206">
    <w:name w:val="文档正方 Char"/>
    <w:link w:val="207"/>
    <w:qFormat/>
    <w:uiPriority w:val="0"/>
    <w:rPr>
      <w:rFonts w:ascii="Segoe UI" w:hAnsi="Segoe UI" w:cs="Tms Rmn"/>
      <w:kern w:val="2"/>
      <w:sz w:val="24"/>
      <w:szCs w:val="24"/>
    </w:rPr>
  </w:style>
  <w:style w:type="paragraph" w:customStyle="1" w:styleId="207">
    <w:name w:val="文档正方"/>
    <w:basedOn w:val="21"/>
    <w:link w:val="206"/>
    <w:qFormat/>
    <w:uiPriority w:val="0"/>
    <w:pPr>
      <w:ind w:firstLine="480" w:firstLineChars="200"/>
    </w:pPr>
    <w:rPr>
      <w:rFonts w:ascii="Segoe UI" w:hAnsi="Segoe UI"/>
      <w:sz w:val="24"/>
      <w:szCs w:val="24"/>
    </w:rPr>
  </w:style>
  <w:style w:type="character" w:customStyle="1" w:styleId="208">
    <w:name w:val="标书一级标题 Char"/>
    <w:link w:val="209"/>
    <w:qFormat/>
    <w:uiPriority w:val="0"/>
    <w:rPr>
      <w:rFonts w:ascii="Consolas" w:hAnsi="Consolas" w:cs="Times New Roman"/>
      <w:b/>
      <w:bCs/>
      <w:kern w:val="44"/>
      <w:sz w:val="36"/>
      <w:szCs w:val="44"/>
    </w:rPr>
  </w:style>
  <w:style w:type="paragraph" w:customStyle="1" w:styleId="209">
    <w:name w:val="标书一级标题"/>
    <w:basedOn w:val="2"/>
    <w:link w:val="208"/>
    <w:qFormat/>
    <w:uiPriority w:val="0"/>
    <w:pPr>
      <w:keepNext/>
      <w:keepLines/>
      <w:numPr>
        <w:numId w:val="7"/>
      </w:numPr>
      <w:tabs>
        <w:tab w:val="left" w:pos="432"/>
      </w:tabs>
      <w:spacing w:before="340" w:after="330"/>
      <w:jc w:val="both"/>
    </w:pPr>
    <w:rPr>
      <w:rFonts w:ascii="Consolas" w:hAnsi="Consolas"/>
      <w:sz w:val="36"/>
    </w:rPr>
  </w:style>
  <w:style w:type="character" w:customStyle="1" w:styleId="210">
    <w:name w:val="Char Char12"/>
    <w:qFormat/>
    <w:uiPriority w:val="0"/>
    <w:rPr>
      <w:rFonts w:ascii="Consolas" w:hAnsi="Consolas"/>
      <w:sz w:val="21"/>
      <w:szCs w:val="24"/>
    </w:rPr>
  </w:style>
  <w:style w:type="character" w:customStyle="1" w:styleId="211">
    <w:name w:val="正文 小四 首行缩进 Char"/>
    <w:link w:val="212"/>
    <w:qFormat/>
    <w:locked/>
    <w:uiPriority w:val="0"/>
    <w:rPr>
      <w:kern w:val="2"/>
      <w:sz w:val="24"/>
    </w:rPr>
  </w:style>
  <w:style w:type="paragraph" w:customStyle="1" w:styleId="212">
    <w:name w:val="正文 小四 首行缩进"/>
    <w:basedOn w:val="1"/>
    <w:link w:val="211"/>
    <w:qFormat/>
    <w:uiPriority w:val="0"/>
    <w:pPr>
      <w:ind w:firstLine="420"/>
    </w:pPr>
    <w:rPr>
      <w:rFonts w:cs="Times New Roman"/>
    </w:rPr>
  </w:style>
  <w:style w:type="character" w:customStyle="1" w:styleId="213">
    <w:name w:val="z-窗体底端 Char"/>
    <w:link w:val="214"/>
    <w:qFormat/>
    <w:uiPriority w:val="0"/>
    <w:rPr>
      <w:rFonts w:ascii="Arial Unicode MS" w:hAnsi="Arial Unicode MS"/>
      <w:vanish/>
      <w:sz w:val="16"/>
      <w:szCs w:val="16"/>
    </w:rPr>
  </w:style>
  <w:style w:type="paragraph" w:customStyle="1" w:styleId="214">
    <w:name w:val="HTML Bottom of Form"/>
    <w:basedOn w:val="1"/>
    <w:next w:val="1"/>
    <w:link w:val="213"/>
    <w:qFormat/>
    <w:uiPriority w:val="0"/>
    <w:pPr>
      <w:widowControl/>
      <w:pBdr>
        <w:top w:val="single" w:color="auto" w:sz="6" w:space="1"/>
      </w:pBdr>
      <w:spacing w:line="240" w:lineRule="auto"/>
      <w:jc w:val="center"/>
    </w:pPr>
    <w:rPr>
      <w:rFonts w:ascii="Arial Unicode MS" w:hAnsi="Arial Unicode MS" w:cs="Times New Roman"/>
      <w:vanish/>
      <w:kern w:val="0"/>
      <w:sz w:val="16"/>
      <w:szCs w:val="16"/>
    </w:rPr>
  </w:style>
  <w:style w:type="character" w:customStyle="1" w:styleId="215">
    <w:name w:val="标题 1 Char Char"/>
    <w:qFormat/>
    <w:uiPriority w:val="0"/>
    <w:rPr>
      <w:rFonts w:eastAsia="五"/>
      <w:b/>
      <w:bCs/>
      <w:kern w:val="44"/>
      <w:sz w:val="44"/>
      <w:szCs w:val="44"/>
      <w:lang w:val="en-US" w:eastAsia="zh-CN" w:bidi="ar-SA"/>
    </w:rPr>
  </w:style>
  <w:style w:type="character" w:customStyle="1" w:styleId="216">
    <w:name w:val="我的正文 Char"/>
    <w:link w:val="217"/>
    <w:qFormat/>
    <w:uiPriority w:val="0"/>
    <w:rPr>
      <w:rFonts w:ascii="Segoe UI" w:hAnsi="Segoe UI" w:cs="Tms Rmn"/>
      <w:kern w:val="2"/>
      <w:sz w:val="21"/>
      <w:szCs w:val="24"/>
    </w:rPr>
  </w:style>
  <w:style w:type="paragraph" w:customStyle="1" w:styleId="217">
    <w:name w:val="我的正文"/>
    <w:basedOn w:val="1"/>
    <w:link w:val="216"/>
    <w:qFormat/>
    <w:uiPriority w:val="0"/>
    <w:pPr>
      <w:ind w:firstLine="420"/>
    </w:pPr>
    <w:rPr>
      <w:rFonts w:ascii="Segoe UI" w:hAnsi="Segoe UI" w:cs="Times New Roman"/>
      <w:sz w:val="21"/>
      <w:szCs w:val="24"/>
    </w:rPr>
  </w:style>
  <w:style w:type="character" w:customStyle="1" w:styleId="218">
    <w:name w:val="引用 Char"/>
    <w:link w:val="219"/>
    <w:uiPriority w:val="0"/>
    <w:rPr>
      <w:rFonts w:ascii="Cambria" w:hAnsi="Cambria"/>
      <w:i/>
      <w:sz w:val="24"/>
      <w:szCs w:val="24"/>
    </w:rPr>
  </w:style>
  <w:style w:type="paragraph" w:styleId="219">
    <w:name w:val="Quote"/>
    <w:basedOn w:val="1"/>
    <w:next w:val="1"/>
    <w:link w:val="218"/>
    <w:qFormat/>
    <w:uiPriority w:val="0"/>
    <w:pPr>
      <w:widowControl/>
      <w:spacing w:line="240" w:lineRule="auto"/>
      <w:jc w:val="left"/>
    </w:pPr>
    <w:rPr>
      <w:rFonts w:ascii="Cambria" w:hAnsi="Cambria" w:cs="Times New Roman"/>
      <w:i/>
      <w:kern w:val="0"/>
      <w:szCs w:val="24"/>
    </w:rPr>
  </w:style>
  <w:style w:type="character" w:customStyle="1" w:styleId="220">
    <w:name w:val="标题 3 + 四号 非加粗 Char Char"/>
    <w:uiPriority w:val="0"/>
    <w:rPr>
      <w:rFonts w:eastAsia="五"/>
      <w:b/>
      <w:kern w:val="2"/>
      <w:sz w:val="24"/>
      <w:lang w:val="en-US" w:eastAsia="zh-CN"/>
    </w:rPr>
  </w:style>
  <w:style w:type="character" w:customStyle="1" w:styleId="221">
    <w:name w:val="贺彦－文字样式 Char1"/>
    <w:link w:val="222"/>
    <w:uiPriority w:val="0"/>
    <w:rPr>
      <w:rFonts w:ascii="Tms Rmn" w:hAnsi="Tms Rmn" w:cs="Tms Rmn"/>
      <w:kern w:val="2"/>
      <w:sz w:val="24"/>
    </w:rPr>
  </w:style>
  <w:style w:type="paragraph" w:customStyle="1" w:styleId="222">
    <w:name w:val="贺彦－文字样式"/>
    <w:basedOn w:val="1"/>
    <w:link w:val="221"/>
    <w:qFormat/>
    <w:uiPriority w:val="0"/>
    <w:pPr>
      <w:ind w:firstLine="200" w:firstLineChars="200"/>
    </w:pPr>
    <w:rPr>
      <w:rFonts w:ascii="Tms Rmn" w:hAnsi="Tms Rmn" w:cs="Times New Roman"/>
    </w:rPr>
  </w:style>
  <w:style w:type="character" w:customStyle="1" w:styleId="223">
    <w:name w:val="标题 4 Char2"/>
    <w:qFormat/>
    <w:uiPriority w:val="0"/>
    <w:rPr>
      <w:rFonts w:eastAsia="五"/>
      <w:b/>
      <w:bCs/>
      <w:kern w:val="2"/>
      <w:sz w:val="30"/>
      <w:szCs w:val="28"/>
      <w:lang w:val="en-US" w:eastAsia="zh-CN" w:bidi="ar-SA"/>
    </w:rPr>
  </w:style>
  <w:style w:type="character" w:customStyle="1" w:styleId="224">
    <w:name w:val="Char Char11"/>
    <w:qFormat/>
    <w:uiPriority w:val="0"/>
    <w:rPr>
      <w:rFonts w:ascii="Segoe UI" w:hAnsi="Segoe UI"/>
      <w:sz w:val="21"/>
      <w:szCs w:val="24"/>
    </w:rPr>
  </w:style>
  <w:style w:type="character" w:customStyle="1" w:styleId="225">
    <w:name w:val="正文文本缩进 2 Char1"/>
    <w:qFormat/>
    <w:locked/>
    <w:uiPriority w:val="0"/>
    <w:rPr>
      <w:rFonts w:ascii="宋体" w:hAnsi="宋体" w:eastAsia="宋体"/>
      <w:kern w:val="2"/>
      <w:sz w:val="24"/>
    </w:rPr>
  </w:style>
  <w:style w:type="character" w:customStyle="1" w:styleId="226">
    <w:name w:val="正文段落 Char"/>
    <w:link w:val="227"/>
    <w:qFormat/>
    <w:uiPriority w:val="0"/>
    <w:rPr>
      <w:rFonts w:ascii="Verdana" w:hAnsi="Verdana"/>
      <w:sz w:val="24"/>
      <w:lang w:eastAsia="en-US"/>
    </w:rPr>
  </w:style>
  <w:style w:type="paragraph" w:customStyle="1" w:styleId="227">
    <w:name w:val="正文段落"/>
    <w:basedOn w:val="1"/>
    <w:link w:val="226"/>
    <w:qFormat/>
    <w:uiPriority w:val="0"/>
    <w:pPr>
      <w:widowControl/>
      <w:spacing w:before="240" w:after="120" w:line="240" w:lineRule="auto"/>
      <w:ind w:firstLine="482"/>
      <w:jc w:val="left"/>
    </w:pPr>
    <w:rPr>
      <w:rFonts w:ascii="Verdana" w:hAnsi="Verdana" w:cs="Times New Roman"/>
      <w:kern w:val="0"/>
      <w:lang w:eastAsia="en-US"/>
    </w:rPr>
  </w:style>
  <w:style w:type="character" w:customStyle="1" w:styleId="228">
    <w:name w:val="正文首行缩进 2 Char1"/>
    <w:locked/>
    <w:uiPriority w:val="0"/>
    <w:rPr>
      <w:kern w:val="2"/>
      <w:sz w:val="21"/>
    </w:rPr>
  </w:style>
  <w:style w:type="character" w:customStyle="1" w:styleId="229">
    <w:name w:val="批注主题 Char1"/>
    <w:qFormat/>
    <w:locked/>
    <w:uiPriority w:val="0"/>
    <w:rPr>
      <w:b/>
      <w:bCs/>
      <w:kern w:val="2"/>
      <w:sz w:val="21"/>
    </w:rPr>
  </w:style>
  <w:style w:type="character" w:customStyle="1" w:styleId="230">
    <w:name w:val="Char Char6"/>
    <w:qFormat/>
    <w:uiPriority w:val="0"/>
    <w:rPr>
      <w:rFonts w:eastAsia="五"/>
      <w:b/>
      <w:bCs/>
      <w:kern w:val="2"/>
      <w:sz w:val="32"/>
      <w:szCs w:val="32"/>
      <w:lang w:val="en-US" w:eastAsia="zh-CN" w:bidi="ar-SA"/>
    </w:rPr>
  </w:style>
  <w:style w:type="character" w:customStyle="1" w:styleId="231">
    <w:name w:val="标题3 Char"/>
    <w:link w:val="232"/>
    <w:qFormat/>
    <w:uiPriority w:val="0"/>
    <w:rPr>
      <w:b/>
      <w:kern w:val="2"/>
      <w:sz w:val="24"/>
      <w:szCs w:val="24"/>
    </w:rPr>
  </w:style>
  <w:style w:type="paragraph" w:customStyle="1" w:styleId="232">
    <w:name w:val="标题3"/>
    <w:basedOn w:val="1"/>
    <w:link w:val="231"/>
    <w:qFormat/>
    <w:uiPriority w:val="0"/>
    <w:pPr>
      <w:tabs>
        <w:tab w:val="left" w:pos="425"/>
      </w:tabs>
      <w:spacing w:line="480" w:lineRule="exact"/>
      <w:ind w:left="425" w:hanging="425" w:firstLineChars="200"/>
    </w:pPr>
    <w:rPr>
      <w:rFonts w:cs="Times New Roman"/>
      <w:b/>
      <w:szCs w:val="24"/>
    </w:rPr>
  </w:style>
  <w:style w:type="character" w:customStyle="1" w:styleId="233">
    <w:name w:val="文章文字 Char"/>
    <w:link w:val="234"/>
    <w:uiPriority w:val="0"/>
    <w:rPr>
      <w:rFonts w:ascii="五" w:hAnsi="五" w:cs="Tms Rmn"/>
      <w:bCs/>
      <w:kern w:val="2"/>
      <w:sz w:val="21"/>
      <w:szCs w:val="21"/>
    </w:rPr>
  </w:style>
  <w:style w:type="paragraph" w:customStyle="1" w:styleId="234">
    <w:name w:val="文章文字"/>
    <w:basedOn w:val="1"/>
    <w:link w:val="233"/>
    <w:qFormat/>
    <w:uiPriority w:val="0"/>
    <w:pPr>
      <w:ind w:firstLine="200" w:firstLineChars="200"/>
    </w:pPr>
    <w:rPr>
      <w:rFonts w:ascii="五" w:hAnsi="五" w:cs="Times New Roman"/>
      <w:bCs/>
      <w:sz w:val="21"/>
      <w:szCs w:val="21"/>
    </w:rPr>
  </w:style>
  <w:style w:type="character" w:customStyle="1" w:styleId="235">
    <w:name w:val="页眉 Char1"/>
    <w:qFormat/>
    <w:locked/>
    <w:uiPriority w:val="0"/>
    <w:rPr>
      <w:kern w:val="2"/>
      <w:sz w:val="18"/>
    </w:rPr>
  </w:style>
  <w:style w:type="character" w:customStyle="1" w:styleId="236">
    <w:name w:val="电子邮件签名 Char"/>
    <w:link w:val="19"/>
    <w:uiPriority w:val="0"/>
    <w:rPr>
      <w:rFonts w:ascii="宋体" w:hAnsi="宋体" w:cs="Times New Roman"/>
      <w:bCs/>
      <w:kern w:val="2"/>
      <w:sz w:val="21"/>
      <w:szCs w:val="21"/>
    </w:rPr>
  </w:style>
  <w:style w:type="character" w:customStyle="1" w:styleId="237">
    <w:name w:val="称呼 Char"/>
    <w:link w:val="30"/>
    <w:uiPriority w:val="0"/>
    <w:rPr>
      <w:rFonts w:ascii="Tms Rmn" w:hAnsi="Tms Rmn" w:cs="Tms Rmn"/>
      <w:kern w:val="2"/>
      <w:sz w:val="21"/>
    </w:rPr>
  </w:style>
  <w:style w:type="character" w:customStyle="1" w:styleId="238">
    <w:name w:val="style4"/>
    <w:basedOn w:val="90"/>
    <w:qFormat/>
    <w:uiPriority w:val="0"/>
  </w:style>
  <w:style w:type="character" w:customStyle="1" w:styleId="239">
    <w:name w:val="Table text Char"/>
    <w:link w:val="240"/>
    <w:locked/>
    <w:uiPriority w:val="0"/>
    <w:rPr>
      <w:rFonts w:ascii="Segoe UI" w:hAnsi="Segoe UI" w:cs="Segoe UI"/>
      <w:lang w:val="en-GB" w:eastAsia="en-GB"/>
    </w:rPr>
  </w:style>
  <w:style w:type="paragraph" w:customStyle="1" w:styleId="240">
    <w:name w:val="Table text"/>
    <w:basedOn w:val="1"/>
    <w:link w:val="239"/>
    <w:uiPriority w:val="0"/>
    <w:pPr>
      <w:widowControl/>
      <w:spacing w:before="40" w:after="40" w:line="240" w:lineRule="auto"/>
      <w:jc w:val="left"/>
    </w:pPr>
    <w:rPr>
      <w:rFonts w:ascii="Segoe UI" w:hAnsi="Segoe UI" w:cs="Times New Roman"/>
      <w:kern w:val="0"/>
      <w:sz w:val="20"/>
      <w:lang w:val="en-GB" w:eastAsia="en-GB"/>
    </w:rPr>
  </w:style>
  <w:style w:type="character" w:customStyle="1" w:styleId="241">
    <w:name w:val="WW8Num1978z0"/>
    <w:uiPriority w:val="0"/>
    <w:rPr>
      <w:rFonts w:ascii="Wingdings" w:hAnsi="Wingdings"/>
    </w:rPr>
  </w:style>
  <w:style w:type="character" w:customStyle="1" w:styleId="242">
    <w:name w:val="副标题 Char1"/>
    <w:qFormat/>
    <w:uiPriority w:val="0"/>
    <w:rPr>
      <w:rFonts w:hint="default" w:ascii="Cambria" w:hAnsi="Cambria" w:eastAsia="宋体" w:cs="Times New Roman"/>
      <w:b/>
      <w:kern w:val="28"/>
      <w:sz w:val="32"/>
      <w:szCs w:val="32"/>
    </w:rPr>
  </w:style>
  <w:style w:type="character" w:customStyle="1" w:styleId="243">
    <w:name w:val="样式 首行缩进:  2 字符 Char Char"/>
    <w:uiPriority w:val="0"/>
    <w:rPr>
      <w:rFonts w:hint="eastAsia" w:ascii="宋体" w:hAnsi="宋体" w:eastAsia="宋体" w:cs="宋体"/>
      <w:kern w:val="2"/>
      <w:sz w:val="21"/>
      <w:lang w:val="en-US" w:eastAsia="zh-CN" w:bidi="ar-SA"/>
    </w:rPr>
  </w:style>
  <w:style w:type="character" w:customStyle="1" w:styleId="244">
    <w:name w:val="脚注文本 Char1"/>
    <w:semiHidden/>
    <w:uiPriority w:val="99"/>
    <w:rPr>
      <w:kern w:val="2"/>
      <w:sz w:val="18"/>
      <w:szCs w:val="18"/>
    </w:rPr>
  </w:style>
  <w:style w:type="character" w:customStyle="1" w:styleId="245">
    <w:name w:val="style2"/>
    <w:basedOn w:val="90"/>
    <w:uiPriority w:val="0"/>
  </w:style>
  <w:style w:type="character" w:customStyle="1" w:styleId="246">
    <w:name w:val="正文4 Char"/>
    <w:qFormat/>
    <w:uiPriority w:val="0"/>
    <w:rPr>
      <w:sz w:val="24"/>
      <w:szCs w:val="24"/>
    </w:rPr>
  </w:style>
  <w:style w:type="character" w:customStyle="1" w:styleId="247">
    <w:name w:val="Font Style17"/>
    <w:uiPriority w:val="0"/>
    <w:rPr>
      <w:rFonts w:ascii="Univers (WN)" w:eastAsia="Univers (WN)" w:cs="Univers (WN)"/>
      <w:sz w:val="28"/>
      <w:szCs w:val="28"/>
    </w:rPr>
  </w:style>
  <w:style w:type="character" w:customStyle="1" w:styleId="248">
    <w:name w:val="不明显强调1"/>
    <w:qFormat/>
    <w:uiPriority w:val="0"/>
    <w:rPr>
      <w:i/>
      <w:color w:val="808080"/>
    </w:rPr>
  </w:style>
  <w:style w:type="character" w:customStyle="1" w:styleId="249">
    <w:name w:val="样式 正文文本缩进特点标题 + 首行缩进:  0.95 厘米 Char"/>
    <w:link w:val="250"/>
    <w:qFormat/>
    <w:uiPriority w:val="0"/>
    <w:rPr>
      <w:rFonts w:ascii="五" w:hAnsi="五" w:cs="Tms Rmn"/>
      <w:kern w:val="2"/>
      <w:sz w:val="24"/>
    </w:rPr>
  </w:style>
  <w:style w:type="paragraph" w:customStyle="1" w:styleId="250">
    <w:name w:val="样式 正文文本缩进特点标题 + 首行缩进:  0.95 厘米"/>
    <w:basedOn w:val="34"/>
    <w:link w:val="249"/>
    <w:qFormat/>
    <w:uiPriority w:val="0"/>
    <w:pPr>
      <w:widowControl w:val="0"/>
      <w:tabs>
        <w:tab w:val="left" w:pos="7380"/>
      </w:tabs>
      <w:autoSpaceDE w:val="0"/>
      <w:autoSpaceDN w:val="0"/>
      <w:spacing w:after="0" w:line="360" w:lineRule="auto"/>
      <w:ind w:left="0" w:leftChars="0" w:firstLine="540"/>
      <w:jc w:val="both"/>
      <w:textAlignment w:val="bottom"/>
    </w:pPr>
    <w:rPr>
      <w:rFonts w:ascii="五" w:hAnsi="五"/>
      <w:kern w:val="2"/>
      <w:sz w:val="24"/>
      <w:szCs w:val="20"/>
    </w:rPr>
  </w:style>
  <w:style w:type="character" w:customStyle="1" w:styleId="251">
    <w:name w:val="Char Char8"/>
    <w:uiPriority w:val="0"/>
    <w:rPr>
      <w:rFonts w:ascii="Segoe UI" w:hAnsi="Segoe UI" w:eastAsia="Univers (WN)"/>
      <w:b/>
      <w:bCs/>
      <w:kern w:val="2"/>
      <w:sz w:val="32"/>
      <w:szCs w:val="32"/>
      <w:lang w:val="en-US" w:eastAsia="zh-CN" w:bidi="ar-SA"/>
    </w:rPr>
  </w:style>
  <w:style w:type="character" w:customStyle="1" w:styleId="252">
    <w:name w:val="GEDI正文样式 Char Char"/>
    <w:qFormat/>
    <w:uiPriority w:val="0"/>
    <w:rPr>
      <w:kern w:val="2"/>
      <w:sz w:val="24"/>
      <w:szCs w:val="24"/>
    </w:rPr>
  </w:style>
  <w:style w:type="character" w:customStyle="1" w:styleId="253">
    <w:name w:val="样式  + 首行缩进:  2 字符 Char"/>
    <w:qFormat/>
    <w:uiPriority w:val="0"/>
    <w:rPr>
      <w:sz w:val="24"/>
    </w:rPr>
  </w:style>
  <w:style w:type="character" w:customStyle="1" w:styleId="254">
    <w:name w:val="建议书正文 Char Char"/>
    <w:link w:val="255"/>
    <w:uiPriority w:val="0"/>
    <w:rPr>
      <w:rFonts w:ascii="微软雅黑" w:hAnsi="微软雅黑" w:eastAsia="微软雅黑" w:cs="Times New Roman"/>
      <w:bCs/>
      <w:sz w:val="24"/>
      <w:szCs w:val="24"/>
    </w:rPr>
  </w:style>
  <w:style w:type="paragraph" w:customStyle="1" w:styleId="255">
    <w:name w:val="建议书正文"/>
    <w:basedOn w:val="1"/>
    <w:link w:val="254"/>
    <w:qFormat/>
    <w:uiPriority w:val="0"/>
    <w:pPr>
      <w:ind w:firstLine="200" w:firstLineChars="200"/>
      <w:jc w:val="left"/>
    </w:pPr>
    <w:rPr>
      <w:rFonts w:ascii="微软雅黑" w:hAnsi="微软雅黑" w:eastAsia="微软雅黑" w:cs="Times New Roman"/>
      <w:bCs/>
      <w:kern w:val="0"/>
      <w:szCs w:val="24"/>
    </w:rPr>
  </w:style>
  <w:style w:type="character" w:customStyle="1" w:styleId="256">
    <w:name w:val="green2"/>
    <w:uiPriority w:val="0"/>
    <w:rPr>
      <w:color w:val="5C8100"/>
    </w:rPr>
  </w:style>
  <w:style w:type="character" w:customStyle="1" w:styleId="257">
    <w:name w:val="正文样式 Char Char"/>
    <w:uiPriority w:val="0"/>
    <w:rPr>
      <w:rFonts w:hint="eastAsia" w:ascii="宋体" w:hAnsi="Courier New" w:eastAsia="宋体" w:cs="宋体"/>
      <w:sz w:val="18"/>
    </w:rPr>
  </w:style>
  <w:style w:type="character" w:customStyle="1" w:styleId="258">
    <w:name w:val="bloadspan1"/>
    <w:qFormat/>
    <w:uiPriority w:val="0"/>
    <w:rPr>
      <w:b/>
      <w:color w:val="333333"/>
      <w:sz w:val="21"/>
      <w:szCs w:val="21"/>
    </w:rPr>
  </w:style>
  <w:style w:type="character" w:customStyle="1" w:styleId="259">
    <w:name w:val="电子邮件签名 Char1"/>
    <w:qFormat/>
    <w:uiPriority w:val="0"/>
    <w:rPr>
      <w:rFonts w:hint="default" w:ascii="Times New Roman" w:hAnsi="Times New Roman" w:eastAsia="宋体" w:cs="Times New Roman"/>
      <w:szCs w:val="24"/>
    </w:rPr>
  </w:style>
  <w:style w:type="character" w:customStyle="1" w:styleId="260">
    <w:name w:val="样式2 Char Char"/>
    <w:qFormat/>
    <w:uiPriority w:val="0"/>
    <w:rPr>
      <w:rFonts w:hint="eastAsia" w:ascii="宋体" w:hAnsi="Courier New" w:eastAsia="宋体" w:cs="宋体"/>
      <w:szCs w:val="24"/>
    </w:rPr>
  </w:style>
  <w:style w:type="character" w:customStyle="1" w:styleId="261">
    <w:name w:val="HTML Preformatted Char"/>
    <w:qFormat/>
    <w:uiPriority w:val="0"/>
    <w:rPr>
      <w:rFonts w:hint="eastAsia" w:ascii="黑体" w:hAnsi="Courier New" w:eastAsia="黑体" w:cs="Courier New"/>
      <w:kern w:val="0"/>
      <w:sz w:val="20"/>
      <w:szCs w:val="20"/>
    </w:rPr>
  </w:style>
  <w:style w:type="character" w:customStyle="1" w:styleId="262">
    <w:name w:val="HTML 预设格式 Char2"/>
    <w:qFormat/>
    <w:uiPriority w:val="0"/>
    <w:rPr>
      <w:rFonts w:ascii="Courier New" w:hAnsi="Courier New" w:eastAsia="宋体" w:cs="Courier New"/>
      <w:sz w:val="20"/>
      <w:szCs w:val="20"/>
    </w:rPr>
  </w:style>
  <w:style w:type="character" w:customStyle="1" w:styleId="263">
    <w:name w:val="签名 Char1"/>
    <w:qFormat/>
    <w:uiPriority w:val="0"/>
    <w:rPr>
      <w:rFonts w:hint="default" w:ascii="Times New Roman" w:hAnsi="Times New Roman" w:eastAsia="宋体" w:cs="Times New Roman"/>
      <w:szCs w:val="24"/>
    </w:rPr>
  </w:style>
  <w:style w:type="character" w:customStyle="1" w:styleId="264">
    <w:name w:val="10"/>
    <w:qFormat/>
    <w:uiPriority w:val="0"/>
    <w:rPr>
      <w:rFonts w:hint="default" w:ascii="Cambria" w:hAnsi="Cambria" w:eastAsia="Cambria" w:cs="Cambria"/>
    </w:rPr>
  </w:style>
  <w:style w:type="character" w:customStyle="1" w:styleId="265">
    <w:name w:val="正文文本 2 Char1"/>
    <w:qFormat/>
    <w:uiPriority w:val="0"/>
    <w:rPr>
      <w:rFonts w:hint="default" w:ascii="Times New Roman" w:hAnsi="Times New Roman" w:eastAsia="宋体" w:cs="Times New Roman"/>
      <w:szCs w:val="24"/>
    </w:rPr>
  </w:style>
  <w:style w:type="character" w:customStyle="1" w:styleId="266">
    <w:name w:val="15"/>
    <w:qFormat/>
    <w:uiPriority w:val="0"/>
    <w:rPr>
      <w:rFonts w:hint="default" w:ascii="Cambria" w:hAnsi="Cambria" w:eastAsia="Cambria" w:cs="Cambria"/>
    </w:rPr>
  </w:style>
  <w:style w:type="character" w:customStyle="1" w:styleId="267">
    <w:name w:val="标题 1 Char"/>
    <w:link w:val="2"/>
    <w:qFormat/>
    <w:uiPriority w:val="0"/>
    <w:rPr>
      <w:rFonts w:cs="Times New Roman"/>
      <w:b/>
      <w:bCs/>
      <w:kern w:val="44"/>
      <w:sz w:val="44"/>
      <w:szCs w:val="44"/>
    </w:rPr>
  </w:style>
  <w:style w:type="character" w:customStyle="1" w:styleId="268">
    <w:name w:val="正文文本 Char"/>
    <w:link w:val="3"/>
    <w:qFormat/>
    <w:uiPriority w:val="0"/>
    <w:rPr>
      <w:kern w:val="2"/>
      <w:sz w:val="21"/>
      <w:szCs w:val="24"/>
    </w:rPr>
  </w:style>
  <w:style w:type="character" w:customStyle="1" w:styleId="269">
    <w:name w:val="标题 4 Char"/>
    <w:link w:val="6"/>
    <w:qFormat/>
    <w:uiPriority w:val="0"/>
    <w:rPr>
      <w:rFonts w:cs="Times New Roman"/>
      <w:b/>
      <w:bCs/>
      <w:kern w:val="2"/>
      <w:sz w:val="30"/>
      <w:szCs w:val="28"/>
    </w:rPr>
  </w:style>
  <w:style w:type="character" w:customStyle="1" w:styleId="270">
    <w:name w:val="标题 5 Char"/>
    <w:link w:val="7"/>
    <w:qFormat/>
    <w:uiPriority w:val="0"/>
    <w:rPr>
      <w:rFonts w:cs="Times New Roman"/>
      <w:b/>
      <w:bCs/>
      <w:kern w:val="2"/>
      <w:sz w:val="28"/>
      <w:szCs w:val="28"/>
    </w:rPr>
  </w:style>
  <w:style w:type="character" w:customStyle="1" w:styleId="271">
    <w:name w:val="标题 7 Char"/>
    <w:link w:val="9"/>
    <w:qFormat/>
    <w:uiPriority w:val="0"/>
    <w:rPr>
      <w:kern w:val="2"/>
      <w:sz w:val="21"/>
      <w:szCs w:val="24"/>
    </w:rPr>
  </w:style>
  <w:style w:type="character" w:customStyle="1" w:styleId="272">
    <w:name w:val="标题 8 Char"/>
    <w:link w:val="10"/>
    <w:qFormat/>
    <w:uiPriority w:val="0"/>
    <w:rPr>
      <w:kern w:val="2"/>
      <w:sz w:val="21"/>
      <w:szCs w:val="24"/>
    </w:rPr>
  </w:style>
  <w:style w:type="character" w:customStyle="1" w:styleId="273">
    <w:name w:val="标题 9 Char"/>
    <w:link w:val="11"/>
    <w:qFormat/>
    <w:uiPriority w:val="0"/>
    <w:rPr>
      <w:kern w:val="2"/>
      <w:sz w:val="21"/>
      <w:szCs w:val="21"/>
    </w:rPr>
  </w:style>
  <w:style w:type="character" w:customStyle="1" w:styleId="274">
    <w:name w:val="纯文本 Char"/>
    <w:link w:val="44"/>
    <w:qFormat/>
    <w:uiPriority w:val="0"/>
    <w:rPr>
      <w:rFonts w:ascii="ˎ̥" w:hAnsi="ˎ̥"/>
      <w:kern w:val="2"/>
      <w:sz w:val="21"/>
    </w:rPr>
  </w:style>
  <w:style w:type="character" w:customStyle="1" w:styleId="275">
    <w:name w:val="批注文字 Char"/>
    <w:link w:val="28"/>
    <w:qFormat/>
    <w:uiPriority w:val="0"/>
    <w:rPr>
      <w:kern w:val="2"/>
      <w:sz w:val="24"/>
    </w:rPr>
  </w:style>
  <w:style w:type="character" w:customStyle="1" w:styleId="276">
    <w:name w:val="批注主题 Char"/>
    <w:link w:val="80"/>
    <w:qFormat/>
    <w:uiPriority w:val="0"/>
    <w:rPr>
      <w:b/>
      <w:bCs/>
      <w:kern w:val="2"/>
      <w:sz w:val="24"/>
    </w:rPr>
  </w:style>
  <w:style w:type="character" w:customStyle="1" w:styleId="277">
    <w:name w:val="页眉 Char"/>
    <w:link w:val="54"/>
    <w:qFormat/>
    <w:uiPriority w:val="99"/>
    <w:rPr>
      <w:kern w:val="2"/>
      <w:sz w:val="18"/>
      <w:szCs w:val="18"/>
    </w:rPr>
  </w:style>
  <w:style w:type="character" w:customStyle="1" w:styleId="278">
    <w:name w:val="正文缩进 Char"/>
    <w:link w:val="21"/>
    <w:qFormat/>
    <w:uiPriority w:val="0"/>
    <w:rPr>
      <w:kern w:val="2"/>
      <w:sz w:val="21"/>
    </w:rPr>
  </w:style>
  <w:style w:type="character" w:customStyle="1" w:styleId="279">
    <w:name w:val="GEDI正文(无编号) Char"/>
    <w:link w:val="280"/>
    <w:qFormat/>
    <w:uiPriority w:val="0"/>
    <w:rPr>
      <w:rFonts w:hAnsi="Consolas"/>
      <w:kern w:val="2"/>
      <w:sz w:val="24"/>
    </w:rPr>
  </w:style>
  <w:style w:type="paragraph" w:customStyle="1" w:styleId="280">
    <w:name w:val="GEDI正文(无编号)"/>
    <w:basedOn w:val="1"/>
    <w:link w:val="279"/>
    <w:qFormat/>
    <w:uiPriority w:val="0"/>
    <w:pPr>
      <w:adjustRightInd w:val="0"/>
      <w:snapToGrid w:val="0"/>
      <w:spacing w:line="480" w:lineRule="exact"/>
      <w:ind w:left="420"/>
    </w:pPr>
    <w:rPr>
      <w:rFonts w:hAnsi="Consolas" w:cs="Times New Roman"/>
    </w:rPr>
  </w:style>
  <w:style w:type="character" w:customStyle="1" w:styleId="281">
    <w:name w:val="日期 Char"/>
    <w:link w:val="49"/>
    <w:qFormat/>
    <w:uiPriority w:val="0"/>
    <w:rPr>
      <w:kern w:val="2"/>
      <w:sz w:val="32"/>
      <w:szCs w:val="24"/>
    </w:rPr>
  </w:style>
  <w:style w:type="character" w:customStyle="1" w:styleId="282">
    <w:name w:val="MC SYSTEM"/>
    <w:semiHidden/>
    <w:qFormat/>
    <w:uiPriority w:val="0"/>
    <w:rPr>
      <w:rFonts w:ascii="Arial Unicode MS" w:hAnsi="Arial Unicode MS" w:eastAsia="Consolas" w:cs="Arial Unicode MS"/>
      <w:color w:val="auto"/>
      <w:sz w:val="18"/>
      <w:szCs w:val="20"/>
    </w:rPr>
  </w:style>
  <w:style w:type="character" w:customStyle="1" w:styleId="283">
    <w:name w:val="正文首行缩进2字符 Char"/>
    <w:link w:val="284"/>
    <w:qFormat/>
    <w:uiPriority w:val="0"/>
    <w:rPr>
      <w:rFonts w:cs="Consolas"/>
      <w:kern w:val="2"/>
      <w:sz w:val="24"/>
    </w:rPr>
  </w:style>
  <w:style w:type="paragraph" w:customStyle="1" w:styleId="284">
    <w:name w:val="正文首行缩进2字符"/>
    <w:basedOn w:val="143"/>
    <w:link w:val="283"/>
    <w:qFormat/>
    <w:uiPriority w:val="0"/>
    <w:pPr>
      <w:ind w:firstLine="480" w:firstLineChars="200"/>
    </w:pPr>
  </w:style>
  <w:style w:type="character" w:customStyle="1" w:styleId="285">
    <w:name w:val="样式 正文缩进正文（首行缩进两字）四号特点标题4表正文正文非缩进缩进ALT+Z段1正文不缩进特点 Char... Char"/>
    <w:link w:val="286"/>
    <w:qFormat/>
    <w:uiPriority w:val="0"/>
    <w:rPr>
      <w:rFonts w:ascii="Consolas" w:hAnsi="Consolas" w:cs="Consolas"/>
      <w:kern w:val="2"/>
      <w:sz w:val="24"/>
    </w:rPr>
  </w:style>
  <w:style w:type="paragraph" w:customStyle="1" w:styleId="286">
    <w:name w:val="样式 正文缩进正文（首行缩进两字）四号特点标题4表正文正文非缩进缩进ALT+Z段1正文不缩进特点 Char..."/>
    <w:basedOn w:val="21"/>
    <w:link w:val="285"/>
    <w:qFormat/>
    <w:uiPriority w:val="0"/>
    <w:pPr>
      <w:ind w:firstLine="480" w:firstLineChars="200"/>
    </w:pPr>
    <w:rPr>
      <w:rFonts w:ascii="Consolas" w:hAnsi="Consolas"/>
      <w:sz w:val="24"/>
    </w:rPr>
  </w:style>
  <w:style w:type="character" w:customStyle="1" w:styleId="287">
    <w:name w:val="编号(1) Char Char"/>
    <w:link w:val="288"/>
    <w:qFormat/>
    <w:uiPriority w:val="0"/>
    <w:rPr>
      <w:rFonts w:ascii="MS Shell Dlg" w:eastAsia="MS Shell Dlg" w:cs="Times New Roman"/>
      <w:kern w:val="2"/>
      <w:sz w:val="24"/>
      <w:szCs w:val="24"/>
    </w:rPr>
  </w:style>
  <w:style w:type="paragraph" w:customStyle="1" w:styleId="288">
    <w:name w:val="编号(1)"/>
    <w:basedOn w:val="21"/>
    <w:link w:val="287"/>
    <w:qFormat/>
    <w:uiPriority w:val="0"/>
    <w:pPr>
      <w:widowControl/>
      <w:numPr>
        <w:ilvl w:val="0"/>
        <w:numId w:val="8"/>
      </w:numPr>
      <w:jc w:val="left"/>
    </w:pPr>
    <w:rPr>
      <w:rFonts w:ascii="MS Shell Dlg" w:eastAsia="MS Shell Dlg"/>
      <w:sz w:val="24"/>
      <w:szCs w:val="24"/>
    </w:rPr>
  </w:style>
  <w:style w:type="character" w:customStyle="1" w:styleId="289">
    <w:name w:val="正文首行缩进 Char"/>
    <w:link w:val="81"/>
    <w:qFormat/>
    <w:uiPriority w:val="0"/>
    <w:rPr>
      <w:kern w:val="2"/>
      <w:sz w:val="21"/>
      <w:szCs w:val="24"/>
    </w:rPr>
  </w:style>
  <w:style w:type="character" w:customStyle="1" w:styleId="290">
    <w:name w:val="样式22 Char"/>
    <w:link w:val="291"/>
    <w:qFormat/>
    <w:uiPriority w:val="0"/>
    <w:rPr>
      <w:color w:val="000000"/>
      <w:sz w:val="28"/>
      <w:szCs w:val="28"/>
    </w:rPr>
  </w:style>
  <w:style w:type="paragraph" w:customStyle="1" w:styleId="291">
    <w:name w:val="样式22"/>
    <w:basedOn w:val="9"/>
    <w:link w:val="290"/>
    <w:qFormat/>
    <w:uiPriority w:val="0"/>
    <w:pPr>
      <w:tabs>
        <w:tab w:val="left" w:pos="1296"/>
      </w:tabs>
      <w:adjustRightInd w:val="0"/>
      <w:spacing w:before="0" w:after="0"/>
      <w:ind w:left="3228" w:hanging="420"/>
      <w:jc w:val="left"/>
      <w:textAlignment w:val="baseline"/>
    </w:pPr>
    <w:rPr>
      <w:color w:val="000000"/>
      <w:kern w:val="0"/>
      <w:sz w:val="28"/>
      <w:szCs w:val="28"/>
    </w:rPr>
  </w:style>
  <w:style w:type="character" w:customStyle="1" w:styleId="292">
    <w:name w:val="样式14 Char"/>
    <w:link w:val="293"/>
    <w:qFormat/>
    <w:uiPriority w:val="0"/>
    <w:rPr>
      <w:color w:val="000000"/>
      <w:sz w:val="28"/>
      <w:szCs w:val="24"/>
    </w:rPr>
  </w:style>
  <w:style w:type="paragraph" w:customStyle="1" w:styleId="293">
    <w:name w:val="样式14"/>
    <w:basedOn w:val="9"/>
    <w:link w:val="292"/>
    <w:qFormat/>
    <w:uiPriority w:val="0"/>
    <w:pPr>
      <w:tabs>
        <w:tab w:val="left" w:pos="0"/>
        <w:tab w:val="left" w:pos="360"/>
      </w:tabs>
      <w:adjustRightInd w:val="0"/>
      <w:spacing w:before="240" w:after="64" w:line="317" w:lineRule="auto"/>
      <w:ind w:left="360" w:hanging="360"/>
      <w:jc w:val="left"/>
      <w:textAlignment w:val="baseline"/>
    </w:pPr>
    <w:rPr>
      <w:color w:val="000000"/>
      <w:kern w:val="0"/>
      <w:sz w:val="28"/>
    </w:rPr>
  </w:style>
  <w:style w:type="character" w:customStyle="1" w:styleId="294">
    <w:name w:val="内文 Char"/>
    <w:link w:val="295"/>
    <w:qFormat/>
    <w:uiPriority w:val="0"/>
    <w:rPr>
      <w:kern w:val="2"/>
      <w:sz w:val="21"/>
      <w:szCs w:val="24"/>
    </w:rPr>
  </w:style>
  <w:style w:type="paragraph" w:customStyle="1" w:styleId="295">
    <w:name w:val="内文"/>
    <w:basedOn w:val="1"/>
    <w:link w:val="294"/>
    <w:qFormat/>
    <w:uiPriority w:val="0"/>
    <w:pPr>
      <w:ind w:firstLine="200" w:firstLineChars="200"/>
    </w:pPr>
    <w:rPr>
      <w:rFonts w:cs="Times New Roman"/>
      <w:sz w:val="21"/>
      <w:szCs w:val="24"/>
    </w:rPr>
  </w:style>
  <w:style w:type="character" w:customStyle="1" w:styleId="296">
    <w:name w:val="样式28 Char"/>
    <w:link w:val="297"/>
    <w:qFormat/>
    <w:uiPriority w:val="0"/>
    <w:rPr>
      <w:color w:val="000000"/>
      <w:sz w:val="28"/>
      <w:szCs w:val="24"/>
    </w:rPr>
  </w:style>
  <w:style w:type="paragraph" w:customStyle="1" w:styleId="297">
    <w:name w:val="样式28"/>
    <w:basedOn w:val="9"/>
    <w:link w:val="296"/>
    <w:qFormat/>
    <w:uiPriority w:val="0"/>
    <w:pPr>
      <w:tabs>
        <w:tab w:val="left" w:pos="1296"/>
      </w:tabs>
      <w:adjustRightInd w:val="0"/>
      <w:spacing w:before="240" w:after="64" w:line="317" w:lineRule="auto"/>
      <w:ind w:left="2520" w:hanging="420"/>
      <w:jc w:val="left"/>
      <w:textAlignment w:val="baseline"/>
    </w:pPr>
    <w:rPr>
      <w:color w:val="000000"/>
      <w:kern w:val="0"/>
      <w:sz w:val="28"/>
    </w:rPr>
  </w:style>
  <w:style w:type="character" w:customStyle="1" w:styleId="298">
    <w:name w:val="样式20 Char"/>
    <w:link w:val="299"/>
    <w:qFormat/>
    <w:uiPriority w:val="0"/>
    <w:rPr>
      <w:rFonts w:ascii="Consolas" w:hAnsi="Consolas"/>
      <w:color w:val="000000"/>
      <w:sz w:val="28"/>
      <w:szCs w:val="28"/>
    </w:rPr>
  </w:style>
  <w:style w:type="paragraph" w:customStyle="1" w:styleId="299">
    <w:name w:val="样式20"/>
    <w:basedOn w:val="9"/>
    <w:link w:val="298"/>
    <w:qFormat/>
    <w:uiPriority w:val="0"/>
    <w:pPr>
      <w:tabs>
        <w:tab w:val="left" w:pos="1296"/>
        <w:tab w:val="left" w:pos="2160"/>
      </w:tabs>
      <w:adjustRightInd w:val="0"/>
      <w:spacing w:before="240" w:after="64" w:line="317" w:lineRule="auto"/>
      <w:ind w:left="2160" w:hanging="360"/>
      <w:jc w:val="left"/>
      <w:textAlignment w:val="baseline"/>
    </w:pPr>
    <w:rPr>
      <w:rFonts w:ascii="Consolas" w:hAnsi="Consolas"/>
      <w:color w:val="000000"/>
      <w:kern w:val="0"/>
      <w:sz w:val="28"/>
      <w:szCs w:val="28"/>
    </w:rPr>
  </w:style>
  <w:style w:type="character" w:customStyle="1" w:styleId="300">
    <w:name w:val="文档正文 Char"/>
    <w:link w:val="301"/>
    <w:qFormat/>
    <w:uiPriority w:val="0"/>
    <w:rPr>
      <w:rFonts w:ascii="MS Shell Dlg" w:eastAsia="MS Shell Dlg"/>
      <w:sz w:val="28"/>
    </w:rPr>
  </w:style>
  <w:style w:type="paragraph" w:customStyle="1" w:styleId="301">
    <w:name w:val="文档正文"/>
    <w:basedOn w:val="1"/>
    <w:link w:val="300"/>
    <w:qFormat/>
    <w:uiPriority w:val="0"/>
    <w:pPr>
      <w:adjustRightInd w:val="0"/>
      <w:spacing w:before="120" w:after="120" w:line="500" w:lineRule="exact"/>
      <w:ind w:left="578" w:firstLine="567"/>
      <w:textAlignment w:val="baseline"/>
    </w:pPr>
    <w:rPr>
      <w:rFonts w:ascii="MS Shell Dlg" w:eastAsia="MS Shell Dlg" w:cs="Times New Roman"/>
      <w:kern w:val="0"/>
      <w:sz w:val="28"/>
    </w:rPr>
  </w:style>
  <w:style w:type="character" w:customStyle="1" w:styleId="302">
    <w:name w:val="样式26 Char"/>
    <w:link w:val="303"/>
    <w:qFormat/>
    <w:uiPriority w:val="0"/>
    <w:rPr>
      <w:rFonts w:ascii="Arial Unicode MS" w:hAnsi="Arial Unicode MS"/>
      <w:color w:val="000000"/>
      <w:sz w:val="24"/>
      <w:szCs w:val="24"/>
    </w:rPr>
  </w:style>
  <w:style w:type="paragraph" w:customStyle="1" w:styleId="303">
    <w:name w:val="样式26"/>
    <w:basedOn w:val="8"/>
    <w:link w:val="302"/>
    <w:qFormat/>
    <w:uiPriority w:val="0"/>
    <w:pPr>
      <w:keepNext/>
      <w:keepLines/>
      <w:numPr>
        <w:numId w:val="0"/>
      </w:numPr>
      <w:tabs>
        <w:tab w:val="left" w:pos="720"/>
        <w:tab w:val="left" w:pos="1152"/>
      </w:tabs>
      <w:adjustRightInd w:val="0"/>
      <w:spacing w:before="240" w:after="64" w:line="317" w:lineRule="auto"/>
      <w:ind w:left="720" w:hanging="360"/>
      <w:jc w:val="left"/>
      <w:textAlignment w:val="baseline"/>
    </w:pPr>
    <w:rPr>
      <w:rFonts w:ascii="Arial Unicode MS" w:hAnsi="Arial Unicode MS"/>
      <w:b w:val="0"/>
      <w:bCs w:val="0"/>
      <w:color w:val="000000"/>
      <w:kern w:val="0"/>
    </w:rPr>
  </w:style>
  <w:style w:type="character" w:customStyle="1" w:styleId="304">
    <w:name w:val="样式19 Char"/>
    <w:link w:val="305"/>
    <w:qFormat/>
    <w:uiPriority w:val="0"/>
    <w:rPr>
      <w:rFonts w:ascii="Arial Unicode MS" w:hAnsi="Arial Unicode MS"/>
      <w:b/>
      <w:color w:val="000000"/>
      <w:sz w:val="24"/>
      <w:szCs w:val="24"/>
    </w:rPr>
  </w:style>
  <w:style w:type="paragraph" w:customStyle="1" w:styleId="305">
    <w:name w:val="样式19"/>
    <w:basedOn w:val="8"/>
    <w:link w:val="304"/>
    <w:qFormat/>
    <w:uiPriority w:val="0"/>
    <w:pPr>
      <w:keepNext/>
      <w:keepLines/>
      <w:numPr>
        <w:numId w:val="0"/>
      </w:numPr>
      <w:tabs>
        <w:tab w:val="left" w:pos="1152"/>
        <w:tab w:val="left" w:pos="1800"/>
      </w:tabs>
      <w:adjustRightInd w:val="0"/>
      <w:spacing w:before="0" w:after="0"/>
      <w:ind w:left="1800" w:hanging="360"/>
      <w:jc w:val="left"/>
      <w:textAlignment w:val="baseline"/>
    </w:pPr>
    <w:rPr>
      <w:rFonts w:ascii="Arial Unicode MS" w:hAnsi="Arial Unicode MS"/>
      <w:bCs w:val="0"/>
      <w:color w:val="000000"/>
      <w:kern w:val="0"/>
    </w:rPr>
  </w:style>
  <w:style w:type="character" w:customStyle="1" w:styleId="306">
    <w:name w:val="样式17 Char"/>
    <w:link w:val="307"/>
    <w:qFormat/>
    <w:uiPriority w:val="0"/>
    <w:rPr>
      <w:b/>
      <w:color w:val="000000"/>
      <w:sz w:val="28"/>
      <w:szCs w:val="24"/>
    </w:rPr>
  </w:style>
  <w:style w:type="paragraph" w:customStyle="1" w:styleId="307">
    <w:name w:val="样式17"/>
    <w:basedOn w:val="9"/>
    <w:link w:val="306"/>
    <w:qFormat/>
    <w:uiPriority w:val="0"/>
    <w:pPr>
      <w:tabs>
        <w:tab w:val="left" w:pos="1134"/>
        <w:tab w:val="left" w:pos="1296"/>
      </w:tabs>
      <w:adjustRightInd w:val="0"/>
      <w:spacing w:before="0" w:after="0"/>
      <w:ind w:left="1134" w:hanging="1134"/>
      <w:jc w:val="left"/>
      <w:textAlignment w:val="baseline"/>
    </w:pPr>
    <w:rPr>
      <w:b/>
      <w:color w:val="000000"/>
      <w:kern w:val="0"/>
      <w:sz w:val="28"/>
    </w:rPr>
  </w:style>
  <w:style w:type="character" w:customStyle="1" w:styleId="308">
    <w:name w:val="样式23 Char"/>
    <w:link w:val="309"/>
    <w:qFormat/>
    <w:uiPriority w:val="0"/>
    <w:rPr>
      <w:rFonts w:ascii="Arial Unicode MS" w:hAnsi="Arial Unicode MS"/>
      <w:b/>
      <w:color w:val="000000"/>
      <w:sz w:val="24"/>
      <w:szCs w:val="24"/>
    </w:rPr>
  </w:style>
  <w:style w:type="paragraph" w:customStyle="1" w:styleId="309">
    <w:name w:val="样式23"/>
    <w:basedOn w:val="8"/>
    <w:link w:val="308"/>
    <w:qFormat/>
    <w:uiPriority w:val="0"/>
    <w:pPr>
      <w:keepNext/>
      <w:keepLines/>
      <w:numPr>
        <w:numId w:val="0"/>
      </w:numPr>
      <w:tabs>
        <w:tab w:val="left" w:pos="1008"/>
      </w:tabs>
      <w:adjustRightInd w:val="0"/>
      <w:spacing w:before="0" w:after="0"/>
      <w:ind w:left="567" w:hanging="567"/>
      <w:jc w:val="left"/>
      <w:textAlignment w:val="baseline"/>
    </w:pPr>
    <w:rPr>
      <w:rFonts w:ascii="Arial Unicode MS" w:hAnsi="Arial Unicode MS"/>
      <w:bCs w:val="0"/>
      <w:color w:val="000000"/>
      <w:kern w:val="0"/>
    </w:rPr>
  </w:style>
  <w:style w:type="character" w:customStyle="1" w:styleId="310">
    <w:name w:val="PIM 4 Char2"/>
    <w:qFormat/>
    <w:uiPriority w:val="0"/>
    <w:rPr>
      <w:rFonts w:ascii="Arial Unicode MS" w:hAnsi="Arial Unicode MS" w:eastAsia="Consolas"/>
      <w:b/>
      <w:bCs/>
      <w:sz w:val="24"/>
      <w:szCs w:val="28"/>
      <w:lang w:val="en-US" w:eastAsia="zh-CN" w:bidi="ar-SA"/>
    </w:rPr>
  </w:style>
  <w:style w:type="character" w:customStyle="1" w:styleId="311">
    <w:name w:val="GEDI正文样式 Char"/>
    <w:link w:val="312"/>
    <w:qFormat/>
    <w:uiPriority w:val="0"/>
    <w:rPr>
      <w:kern w:val="2"/>
      <w:sz w:val="24"/>
      <w:szCs w:val="24"/>
    </w:rPr>
  </w:style>
  <w:style w:type="paragraph" w:customStyle="1" w:styleId="312">
    <w:name w:val="GEDI正文样式"/>
    <w:basedOn w:val="1"/>
    <w:link w:val="311"/>
    <w:qFormat/>
    <w:uiPriority w:val="0"/>
    <w:pPr>
      <w:adjustRightInd w:val="0"/>
      <w:snapToGrid w:val="0"/>
      <w:spacing w:line="480" w:lineRule="atLeast"/>
      <w:ind w:firstLine="480" w:firstLineChars="200"/>
    </w:pPr>
    <w:rPr>
      <w:rFonts w:cs="Times New Roman"/>
      <w:szCs w:val="24"/>
    </w:rPr>
  </w:style>
  <w:style w:type="character" w:customStyle="1" w:styleId="313">
    <w:name w:val="表格标题 Char"/>
    <w:link w:val="314"/>
    <w:qFormat/>
    <w:uiPriority w:val="0"/>
    <w:rPr>
      <w:b/>
      <w:kern w:val="2"/>
      <w:sz w:val="21"/>
      <w:szCs w:val="24"/>
    </w:rPr>
  </w:style>
  <w:style w:type="paragraph" w:customStyle="1" w:styleId="314">
    <w:name w:val="表格标题"/>
    <w:basedOn w:val="1"/>
    <w:link w:val="313"/>
    <w:qFormat/>
    <w:uiPriority w:val="0"/>
    <w:pPr>
      <w:spacing w:line="240" w:lineRule="auto"/>
      <w:jc w:val="center"/>
    </w:pPr>
    <w:rPr>
      <w:rFonts w:cs="Times New Roman"/>
      <w:b/>
      <w:sz w:val="21"/>
      <w:szCs w:val="24"/>
    </w:rPr>
  </w:style>
  <w:style w:type="character" w:customStyle="1" w:styleId="315">
    <w:name w:val="aaaaaa Char"/>
    <w:link w:val="316"/>
    <w:qFormat/>
    <w:uiPriority w:val="0"/>
    <w:rPr>
      <w:rFonts w:ascii="Consolas" w:hAnsi="Consolas"/>
      <w:kern w:val="2"/>
      <w:sz w:val="24"/>
      <w:szCs w:val="24"/>
    </w:rPr>
  </w:style>
  <w:style w:type="paragraph" w:customStyle="1" w:styleId="316">
    <w:name w:val="aaaaaa"/>
    <w:basedOn w:val="176"/>
    <w:link w:val="315"/>
    <w:qFormat/>
    <w:uiPriority w:val="0"/>
    <w:rPr>
      <w:sz w:val="24"/>
      <w:szCs w:val="24"/>
    </w:rPr>
  </w:style>
  <w:style w:type="character" w:customStyle="1" w:styleId="317">
    <w:name w:val="Char Char62"/>
    <w:qFormat/>
    <w:uiPriority w:val="0"/>
    <w:rPr>
      <w:rFonts w:eastAsia="Consolas"/>
      <w:b/>
      <w:bCs/>
      <w:kern w:val="2"/>
      <w:sz w:val="32"/>
      <w:szCs w:val="32"/>
      <w:lang w:val="en-US" w:eastAsia="zh-CN" w:bidi="ar-SA"/>
    </w:rPr>
  </w:style>
  <w:style w:type="character" w:customStyle="1" w:styleId="318">
    <w:name w:val="要点（加粗）"/>
    <w:qFormat/>
    <w:uiPriority w:val="0"/>
    <w:rPr>
      <w:b/>
      <w:color w:val="auto"/>
    </w:rPr>
  </w:style>
  <w:style w:type="character" w:customStyle="1" w:styleId="319">
    <w:name w:val="SoDA Field"/>
    <w:qFormat/>
    <w:uiPriority w:val="0"/>
    <w:rPr>
      <w:color w:val="0000FF"/>
    </w:rPr>
  </w:style>
  <w:style w:type="character" w:customStyle="1" w:styleId="320">
    <w:name w:val="多级有序排列(1 Char"/>
    <w:link w:val="321"/>
    <w:qFormat/>
    <w:uiPriority w:val="0"/>
    <w:rPr>
      <w:rFonts w:ascii="Arial Unicode MS" w:hAnsi="Arial Unicode MS" w:cs="Times New Roman"/>
      <w:sz w:val="21"/>
      <w:szCs w:val="24"/>
      <w:lang w:bidi="ar-SA"/>
    </w:rPr>
  </w:style>
  <w:style w:type="paragraph" w:customStyle="1" w:styleId="321">
    <w:name w:val="多级有序排列(1"/>
    <w:link w:val="320"/>
    <w:qFormat/>
    <w:uiPriority w:val="0"/>
    <w:pPr>
      <w:tabs>
        <w:tab w:val="left" w:pos="360"/>
      </w:tabs>
      <w:spacing w:line="360" w:lineRule="auto"/>
      <w:ind w:left="360" w:hanging="360"/>
    </w:pPr>
    <w:rPr>
      <w:rFonts w:ascii="Arial Unicode MS" w:hAnsi="Arial Unicode MS" w:eastAsia="宋体" w:cs="Times New Roman"/>
      <w:sz w:val="21"/>
      <w:szCs w:val="24"/>
      <w:lang w:val="en-US" w:eastAsia="zh-CN" w:bidi="ar-SA"/>
    </w:rPr>
  </w:style>
  <w:style w:type="character" w:customStyle="1" w:styleId="322">
    <w:name w:val="样式 加粗"/>
    <w:qFormat/>
    <w:uiPriority w:val="0"/>
    <w:rPr>
      <w:bCs/>
    </w:rPr>
  </w:style>
  <w:style w:type="character" w:customStyle="1" w:styleId="323">
    <w:name w:val="图表索引 Char Char"/>
    <w:link w:val="324"/>
    <w:qFormat/>
    <w:uiPriority w:val="0"/>
    <w:rPr>
      <w:rFonts w:ascii="Arial Unicode MS" w:hAnsi="Arial Unicode MS"/>
      <w:color w:val="0000FF"/>
      <w:sz w:val="21"/>
      <w:szCs w:val="24"/>
      <w:u w:val="single"/>
    </w:rPr>
  </w:style>
  <w:style w:type="paragraph" w:customStyle="1" w:styleId="324">
    <w:name w:val="图表索引 Char"/>
    <w:basedOn w:val="59"/>
    <w:next w:val="1"/>
    <w:link w:val="323"/>
    <w:qFormat/>
    <w:uiPriority w:val="0"/>
    <w:pPr>
      <w:widowControl/>
      <w:spacing w:line="240" w:lineRule="auto"/>
      <w:jc w:val="center"/>
    </w:pPr>
    <w:rPr>
      <w:rFonts w:ascii="Arial Unicode MS" w:hAnsi="Arial Unicode MS"/>
      <w:color w:val="0000FF"/>
      <w:kern w:val="0"/>
      <w:sz w:val="21"/>
      <w:szCs w:val="24"/>
      <w:u w:val="single"/>
    </w:rPr>
  </w:style>
  <w:style w:type="character" w:customStyle="1" w:styleId="325">
    <w:name w:val="Char Char Char Char"/>
    <w:qFormat/>
    <w:uiPriority w:val="0"/>
    <w:rPr>
      <w:rFonts w:ascii="Arial Unicode MS" w:hAnsi="Arial Unicode MS" w:eastAsia="Consolas"/>
      <w:sz w:val="21"/>
      <w:szCs w:val="24"/>
      <w:lang w:val="en-US" w:eastAsia="zh-CN" w:bidi="ar-SA"/>
    </w:rPr>
  </w:style>
  <w:style w:type="character" w:customStyle="1" w:styleId="326">
    <w:name w:val="图表索引 Char Char Char Char Char Char"/>
    <w:link w:val="327"/>
    <w:qFormat/>
    <w:uiPriority w:val="0"/>
    <w:rPr>
      <w:rFonts w:ascii="Arial Unicode MS" w:hAnsi="Arial Unicode MS"/>
      <w:b/>
      <w:bCs/>
      <w:color w:val="0000FF"/>
      <w:kern w:val="2"/>
      <w:sz w:val="21"/>
      <w:szCs w:val="24"/>
      <w:u w:val="single"/>
    </w:rPr>
  </w:style>
  <w:style w:type="paragraph" w:customStyle="1" w:styleId="327">
    <w:name w:val="图表索引 Char Char Char Char Char"/>
    <w:basedOn w:val="59"/>
    <w:next w:val="1"/>
    <w:link w:val="326"/>
    <w:qFormat/>
    <w:uiPriority w:val="0"/>
    <w:pPr>
      <w:widowControl/>
      <w:spacing w:line="240" w:lineRule="auto"/>
      <w:jc w:val="left"/>
    </w:pPr>
    <w:rPr>
      <w:rFonts w:ascii="Arial Unicode MS" w:hAnsi="Arial Unicode MS"/>
      <w:b/>
      <w:bCs/>
      <w:color w:val="0000FF"/>
      <w:sz w:val="21"/>
      <w:szCs w:val="24"/>
      <w:u w:val="single"/>
    </w:rPr>
  </w:style>
  <w:style w:type="character" w:customStyle="1" w:styleId="328">
    <w:name w:val="副标题 Char"/>
    <w:link w:val="60"/>
    <w:qFormat/>
    <w:uiPriority w:val="11"/>
    <w:rPr>
      <w:rFonts w:ascii="Cambria Math" w:hAnsi="Cambria Math"/>
      <w:i/>
      <w:sz w:val="24"/>
      <w:lang w:val="en-GB" w:eastAsia="en-US"/>
    </w:rPr>
  </w:style>
  <w:style w:type="character" w:customStyle="1" w:styleId="329">
    <w:name w:val="正文文本缩进 2 Char"/>
    <w:link w:val="50"/>
    <w:qFormat/>
    <w:uiPriority w:val="0"/>
    <w:rPr>
      <w:rFonts w:ascii="Consolas" w:hAnsi="(使用中文字体)"/>
      <w:sz w:val="30"/>
    </w:rPr>
  </w:style>
  <w:style w:type="character" w:customStyle="1" w:styleId="330">
    <w:name w:val="正文文字 Char"/>
    <w:link w:val="331"/>
    <w:qFormat/>
    <w:uiPriority w:val="0"/>
    <w:rPr>
      <w:rFonts w:ascii="Arial Unicode MS" w:hAnsi="Arial Unicode MS" w:cs="Times New Roman"/>
      <w:kern w:val="2"/>
      <w:sz w:val="24"/>
      <w:szCs w:val="24"/>
    </w:rPr>
  </w:style>
  <w:style w:type="paragraph" w:customStyle="1" w:styleId="331">
    <w:name w:val="正文文字"/>
    <w:basedOn w:val="1"/>
    <w:link w:val="330"/>
    <w:qFormat/>
    <w:uiPriority w:val="0"/>
    <w:pPr>
      <w:widowControl/>
      <w:numPr>
        <w:ilvl w:val="0"/>
        <w:numId w:val="9"/>
      </w:numPr>
      <w:tabs>
        <w:tab w:val="clear" w:pos="1260"/>
      </w:tabs>
      <w:ind w:left="0" w:firstLine="200" w:firstLineChars="200"/>
      <w:jc w:val="left"/>
    </w:pPr>
    <w:rPr>
      <w:rFonts w:ascii="Arial Unicode MS" w:hAnsi="Arial Unicode MS" w:cs="Times New Roman"/>
      <w:szCs w:val="24"/>
    </w:rPr>
  </w:style>
  <w:style w:type="character" w:customStyle="1" w:styleId="332">
    <w:name w:val="附图标题 Char"/>
    <w:link w:val="333"/>
    <w:qFormat/>
    <w:uiPriority w:val="0"/>
    <w:rPr>
      <w:rFonts w:ascii="Arial Unicode MS" w:hAnsi="Arial Unicode MS" w:eastAsia="Microsoft Sans Serif" w:cs="Times New Roman"/>
      <w:b/>
      <w:kern w:val="2"/>
      <w:sz w:val="18"/>
      <w:szCs w:val="24"/>
    </w:rPr>
  </w:style>
  <w:style w:type="paragraph" w:customStyle="1" w:styleId="333">
    <w:name w:val="附图标题"/>
    <w:basedOn w:val="1"/>
    <w:next w:val="21"/>
    <w:link w:val="332"/>
    <w:qFormat/>
    <w:uiPriority w:val="0"/>
    <w:pPr>
      <w:numPr>
        <w:ilvl w:val="0"/>
        <w:numId w:val="10"/>
      </w:numPr>
      <w:spacing w:afterLines="100" w:line="240" w:lineRule="auto"/>
      <w:jc w:val="center"/>
    </w:pPr>
    <w:rPr>
      <w:rFonts w:ascii="Arial Unicode MS" w:hAnsi="Arial Unicode MS" w:eastAsia="Microsoft Sans Serif" w:cs="Times New Roman"/>
      <w:b/>
      <w:sz w:val="18"/>
      <w:szCs w:val="24"/>
    </w:rPr>
  </w:style>
  <w:style w:type="character" w:customStyle="1" w:styleId="334">
    <w:name w:val="第一级有序排列 Char"/>
    <w:link w:val="335"/>
    <w:qFormat/>
    <w:uiPriority w:val="0"/>
    <w:rPr>
      <w:rFonts w:ascii="Arial Unicode MS" w:hAnsi="Arial Unicode MS" w:cs="Times New Roman"/>
      <w:sz w:val="21"/>
      <w:szCs w:val="24"/>
      <w:lang w:bidi="ar-SA"/>
    </w:rPr>
  </w:style>
  <w:style w:type="paragraph" w:customStyle="1" w:styleId="335">
    <w:name w:val="第一级有序排列"/>
    <w:link w:val="334"/>
    <w:qFormat/>
    <w:uiPriority w:val="0"/>
    <w:pPr>
      <w:tabs>
        <w:tab w:val="left" w:pos="420"/>
      </w:tabs>
      <w:spacing w:line="360" w:lineRule="auto"/>
      <w:ind w:left="420" w:hanging="420"/>
    </w:pPr>
    <w:rPr>
      <w:rFonts w:ascii="Arial Unicode MS" w:hAnsi="Arial Unicode MS" w:eastAsia="宋体" w:cs="Times New Roman"/>
      <w:sz w:val="21"/>
      <w:szCs w:val="24"/>
      <w:lang w:val="en-US" w:eastAsia="zh-CN" w:bidi="ar-SA"/>
    </w:rPr>
  </w:style>
  <w:style w:type="character" w:customStyle="1" w:styleId="336">
    <w:name w:val="第二级有序排列 Char Char"/>
    <w:link w:val="337"/>
    <w:qFormat/>
    <w:uiPriority w:val="0"/>
    <w:rPr>
      <w:rFonts w:ascii="Arial Unicode MS" w:hAnsi="Arial Unicode MS" w:cs="Times New Roman"/>
      <w:sz w:val="21"/>
      <w:szCs w:val="24"/>
      <w:lang w:bidi="ar-SA"/>
    </w:rPr>
  </w:style>
  <w:style w:type="paragraph" w:customStyle="1" w:styleId="337">
    <w:name w:val="第二级有序排列"/>
    <w:link w:val="336"/>
    <w:qFormat/>
    <w:uiPriority w:val="0"/>
    <w:pPr>
      <w:tabs>
        <w:tab w:val="left" w:pos="720"/>
      </w:tabs>
      <w:spacing w:line="360" w:lineRule="auto"/>
    </w:pPr>
    <w:rPr>
      <w:rFonts w:ascii="Arial Unicode MS" w:hAnsi="Arial Unicode MS" w:eastAsia="宋体" w:cs="Times New Roman"/>
      <w:sz w:val="21"/>
      <w:szCs w:val="24"/>
      <w:lang w:val="en-US" w:eastAsia="zh-CN" w:bidi="ar-SA"/>
    </w:rPr>
  </w:style>
  <w:style w:type="character" w:customStyle="1" w:styleId="338">
    <w:name w:val="正文文本 3 Char"/>
    <w:link w:val="31"/>
    <w:qFormat/>
    <w:uiPriority w:val="0"/>
    <w:rPr>
      <w:kern w:val="2"/>
      <w:sz w:val="15"/>
    </w:rPr>
  </w:style>
  <w:style w:type="character" w:customStyle="1" w:styleId="339">
    <w:name w:val="HTML 预设格式 Char"/>
    <w:link w:val="76"/>
    <w:qFormat/>
    <w:uiPriority w:val="0"/>
    <w:rPr>
      <w:rFonts w:ascii="Consolas" w:hAnsi="Consolas"/>
      <w:sz w:val="24"/>
      <w:szCs w:val="24"/>
    </w:rPr>
  </w:style>
  <w:style w:type="character" w:customStyle="1" w:styleId="340">
    <w:name w:val="content1"/>
    <w:qFormat/>
    <w:uiPriority w:val="0"/>
    <w:rPr>
      <w:color w:val="000000"/>
      <w:sz w:val="21"/>
      <w:szCs w:val="21"/>
      <w:u w:val="none"/>
    </w:rPr>
  </w:style>
  <w:style w:type="character" w:customStyle="1" w:styleId="341">
    <w:name w:val="large1"/>
    <w:qFormat/>
    <w:uiPriority w:val="0"/>
    <w:rPr>
      <w:rFonts w:hint="eastAsia" w:ascii="Consolas" w:hAnsi="Consolas" w:eastAsia="Consolas"/>
      <w:sz w:val="22"/>
      <w:szCs w:val="22"/>
    </w:rPr>
  </w:style>
  <w:style w:type="character" w:customStyle="1" w:styleId="342">
    <w:name w:val="md1"/>
    <w:qFormat/>
    <w:uiPriority w:val="0"/>
    <w:rPr>
      <w:sz w:val="22"/>
      <w:szCs w:val="22"/>
    </w:rPr>
  </w:style>
  <w:style w:type="character" w:customStyle="1" w:styleId="343">
    <w:name w:val="段 Char"/>
    <w:link w:val="344"/>
    <w:qFormat/>
    <w:uiPriority w:val="0"/>
    <w:rPr>
      <w:rFonts w:ascii="Consolas" w:cs="Times New Roman"/>
      <w:sz w:val="21"/>
      <w:lang w:bidi="ar-SA"/>
    </w:rPr>
  </w:style>
  <w:style w:type="paragraph" w:customStyle="1" w:styleId="344">
    <w:name w:val="段"/>
    <w:link w:val="343"/>
    <w:qFormat/>
    <w:uiPriority w:val="0"/>
    <w:pPr>
      <w:autoSpaceDE w:val="0"/>
      <w:autoSpaceDN w:val="0"/>
      <w:ind w:firstLine="200" w:firstLineChars="200"/>
      <w:jc w:val="both"/>
    </w:pPr>
    <w:rPr>
      <w:rFonts w:ascii="Consolas" w:hAnsi="Book Antiqua" w:eastAsia="宋体" w:cs="Times New Roman"/>
      <w:sz w:val="21"/>
      <w:lang w:val="en-US" w:eastAsia="zh-CN" w:bidi="ar-SA"/>
    </w:rPr>
  </w:style>
  <w:style w:type="character" w:customStyle="1" w:styleId="345">
    <w:name w:val="Reference"/>
    <w:qFormat/>
    <w:uiPriority w:val="0"/>
    <w:rPr>
      <w:rFonts w:ascii="Arial Unicode MS" w:hAnsi="Arial Unicode MS"/>
      <w:sz w:val="20"/>
      <w:lang w:val="en-US" w:eastAsia="zh-CN"/>
    </w:rPr>
  </w:style>
  <w:style w:type="character" w:customStyle="1" w:styleId="346">
    <w:name w:val="正文_首行缩进2字符_段前半行 Char"/>
    <w:link w:val="347"/>
    <w:qFormat/>
    <w:uiPriority w:val="0"/>
    <w:rPr>
      <w:rFonts w:ascii="Arial Unicode MS" w:hAnsi="Arial Unicode MS"/>
      <w:sz w:val="21"/>
      <w:szCs w:val="21"/>
      <w:lang w:val="en-GB" w:eastAsia="en-US"/>
    </w:rPr>
  </w:style>
  <w:style w:type="paragraph" w:customStyle="1" w:styleId="347">
    <w:name w:val="正文_首行缩进2字符_段前半行"/>
    <w:basedOn w:val="1"/>
    <w:link w:val="346"/>
    <w:qFormat/>
    <w:uiPriority w:val="0"/>
    <w:pPr>
      <w:widowControl/>
      <w:spacing w:beforeLines="50" w:line="240" w:lineRule="auto"/>
      <w:ind w:firstLine="200" w:firstLineChars="200"/>
    </w:pPr>
    <w:rPr>
      <w:rFonts w:ascii="Arial Unicode MS" w:hAnsi="Arial Unicode MS" w:cs="Times New Roman"/>
      <w:kern w:val="0"/>
      <w:sz w:val="21"/>
      <w:szCs w:val="21"/>
      <w:lang w:val="en-GB" w:eastAsia="en-US"/>
    </w:rPr>
  </w:style>
  <w:style w:type="character" w:customStyle="1" w:styleId="348">
    <w:name w:val="注意标题 Char Char"/>
    <w:link w:val="349"/>
    <w:qFormat/>
    <w:uiPriority w:val="0"/>
    <w:rPr>
      <w:rFonts w:ascii="Arial Unicode MS" w:hAnsi="Arial Unicode MS"/>
      <w:b/>
      <w:kern w:val="2"/>
      <w:sz w:val="22"/>
      <w:szCs w:val="21"/>
    </w:rPr>
  </w:style>
  <w:style w:type="paragraph" w:customStyle="1" w:styleId="349">
    <w:name w:val="注意标题 Char"/>
    <w:basedOn w:val="1"/>
    <w:link w:val="348"/>
    <w:qFormat/>
    <w:uiPriority w:val="0"/>
    <w:rPr>
      <w:rFonts w:ascii="Arial Unicode MS" w:hAnsi="Arial Unicode MS" w:cs="Times New Roman"/>
      <w:b/>
      <w:sz w:val="22"/>
      <w:szCs w:val="21"/>
    </w:rPr>
  </w:style>
  <w:style w:type="character" w:customStyle="1" w:styleId="350">
    <w:name w:val="3zw"/>
    <w:basedOn w:val="90"/>
    <w:qFormat/>
    <w:uiPriority w:val="0"/>
  </w:style>
  <w:style w:type="character" w:customStyle="1" w:styleId="351">
    <w:name w:val="GEDI一级项目编号 Char"/>
    <w:link w:val="352"/>
    <w:qFormat/>
    <w:uiPriority w:val="0"/>
    <w:rPr>
      <w:kern w:val="2"/>
      <w:sz w:val="24"/>
      <w:szCs w:val="24"/>
    </w:rPr>
  </w:style>
  <w:style w:type="paragraph" w:customStyle="1" w:styleId="352">
    <w:name w:val="GEDI一级项目编号"/>
    <w:basedOn w:val="1"/>
    <w:link w:val="351"/>
    <w:qFormat/>
    <w:uiPriority w:val="0"/>
    <w:pPr>
      <w:adjustRightInd w:val="0"/>
      <w:snapToGrid w:val="0"/>
      <w:spacing w:line="480" w:lineRule="atLeast"/>
    </w:pPr>
    <w:rPr>
      <w:rFonts w:cs="Times New Roman"/>
      <w:szCs w:val="24"/>
    </w:rPr>
  </w:style>
  <w:style w:type="character" w:customStyle="1" w:styleId="353">
    <w:name w:val="脚注文本 Char"/>
    <w:link w:val="63"/>
    <w:qFormat/>
    <w:uiPriority w:val="0"/>
    <w:rPr>
      <w:sz w:val="24"/>
    </w:rPr>
  </w:style>
  <w:style w:type="character" w:customStyle="1" w:styleId="354">
    <w:name w:val="newsbody3"/>
    <w:qFormat/>
    <w:uiPriority w:val="0"/>
    <w:rPr>
      <w:sz w:val="21"/>
      <w:szCs w:val="21"/>
    </w:rPr>
  </w:style>
  <w:style w:type="character" w:customStyle="1" w:styleId="355">
    <w:name w:val="标题 4 Char1"/>
    <w:qFormat/>
    <w:uiPriority w:val="0"/>
    <w:rPr>
      <w:rFonts w:eastAsia="Consolas"/>
      <w:b/>
      <w:bCs/>
      <w:kern w:val="2"/>
      <w:sz w:val="30"/>
      <w:szCs w:val="28"/>
      <w:lang w:val="en-US" w:eastAsia="zh-CN" w:bidi="ar-SA"/>
    </w:rPr>
  </w:style>
  <w:style w:type="character" w:customStyle="1" w:styleId="356">
    <w:name w:val="标准正文 Char Char"/>
    <w:link w:val="357"/>
    <w:qFormat/>
    <w:uiPriority w:val="0"/>
    <w:rPr>
      <w:rFonts w:ascii="MS Shell Dlg" w:eastAsia="MS Shell Dlg"/>
      <w:kern w:val="2"/>
      <w:sz w:val="24"/>
    </w:rPr>
  </w:style>
  <w:style w:type="paragraph" w:customStyle="1" w:styleId="357">
    <w:name w:val="标准正文 Char"/>
    <w:basedOn w:val="1"/>
    <w:link w:val="356"/>
    <w:qFormat/>
    <w:uiPriority w:val="0"/>
    <w:pPr>
      <w:spacing w:before="60" w:after="60"/>
      <w:ind w:firstLine="482"/>
    </w:pPr>
    <w:rPr>
      <w:rFonts w:ascii="MS Shell Dlg" w:eastAsia="MS Shell Dlg" w:cs="Times New Roman"/>
    </w:rPr>
  </w:style>
  <w:style w:type="character" w:customStyle="1" w:styleId="358">
    <w:name w:val="bt Char1"/>
    <w:qFormat/>
    <w:uiPriority w:val="0"/>
    <w:rPr>
      <w:kern w:val="2"/>
      <w:sz w:val="24"/>
      <w:szCs w:val="24"/>
    </w:rPr>
  </w:style>
  <w:style w:type="character" w:customStyle="1" w:styleId="359">
    <w:name w:val="签名 Char"/>
    <w:link w:val="55"/>
    <w:qFormat/>
    <w:uiPriority w:val="0"/>
    <w:rPr>
      <w:kern w:val="2"/>
      <w:sz w:val="21"/>
      <w:szCs w:val="24"/>
    </w:rPr>
  </w:style>
  <w:style w:type="character" w:customStyle="1" w:styleId="360">
    <w:name w:val="m1"/>
    <w:qFormat/>
    <w:uiPriority w:val="0"/>
    <w:rPr>
      <w:color w:val="0000FF"/>
    </w:rPr>
  </w:style>
  <w:style w:type="character" w:customStyle="1" w:styleId="361">
    <w:name w:val="正文文字样式 Char Char"/>
    <w:link w:val="362"/>
    <w:qFormat/>
    <w:uiPriority w:val="0"/>
    <w:rPr>
      <w:kern w:val="2"/>
      <w:sz w:val="24"/>
      <w:szCs w:val="24"/>
    </w:rPr>
  </w:style>
  <w:style w:type="paragraph" w:customStyle="1" w:styleId="362">
    <w:name w:val="正文文字样式"/>
    <w:basedOn w:val="1"/>
    <w:link w:val="361"/>
    <w:qFormat/>
    <w:uiPriority w:val="0"/>
    <w:pPr>
      <w:spacing w:line="480" w:lineRule="exact"/>
      <w:ind w:firstLine="480" w:firstLineChars="200"/>
    </w:pPr>
    <w:rPr>
      <w:rFonts w:cs="Times New Roman"/>
      <w:szCs w:val="24"/>
    </w:rPr>
  </w:style>
  <w:style w:type="character" w:customStyle="1" w:styleId="363">
    <w:name w:val="方案正文 Char"/>
    <w:link w:val="364"/>
    <w:qFormat/>
    <w:uiPriority w:val="0"/>
    <w:rPr>
      <w:rFonts w:ascii="Arial Unicode MS" w:hAnsi="Arial Unicode MS"/>
      <w:kern w:val="2"/>
      <w:sz w:val="24"/>
      <w:szCs w:val="21"/>
    </w:rPr>
  </w:style>
  <w:style w:type="paragraph" w:customStyle="1" w:styleId="364">
    <w:name w:val="方案正文"/>
    <w:basedOn w:val="1"/>
    <w:link w:val="363"/>
    <w:qFormat/>
    <w:uiPriority w:val="0"/>
    <w:pPr>
      <w:spacing w:before="156"/>
      <w:ind w:firstLine="359" w:firstLineChars="171"/>
      <w:jc w:val="left"/>
    </w:pPr>
    <w:rPr>
      <w:rFonts w:ascii="Arial Unicode MS" w:hAnsi="Arial Unicode MS" w:cs="Times New Roman"/>
      <w:szCs w:val="21"/>
    </w:rPr>
  </w:style>
  <w:style w:type="character" w:customStyle="1" w:styleId="365">
    <w:name w:val="Char Char Char"/>
    <w:qFormat/>
    <w:uiPriority w:val="0"/>
    <w:rPr>
      <w:rFonts w:ascii="Arial Unicode MS" w:hAnsi="Arial Unicode MS" w:eastAsia="Microsoft Sans Serif"/>
      <w:b/>
      <w:kern w:val="2"/>
      <w:sz w:val="24"/>
      <w:lang w:val="en-US" w:eastAsia="zh-CN" w:bidi="ar-SA"/>
    </w:rPr>
  </w:style>
  <w:style w:type="character" w:customStyle="1" w:styleId="366">
    <w:name w:val="表格文本 Char"/>
    <w:link w:val="367"/>
    <w:qFormat/>
    <w:uiPriority w:val="0"/>
    <w:rPr>
      <w:rFonts w:ascii="Arial Unicode MS" w:hAnsi="Arial Unicode MS"/>
      <w:sz w:val="21"/>
      <w:szCs w:val="24"/>
    </w:rPr>
  </w:style>
  <w:style w:type="paragraph" w:customStyle="1" w:styleId="367">
    <w:name w:val="表格文本"/>
    <w:basedOn w:val="1"/>
    <w:link w:val="366"/>
    <w:qFormat/>
    <w:uiPriority w:val="0"/>
    <w:pPr>
      <w:widowControl/>
      <w:spacing w:line="240" w:lineRule="auto"/>
      <w:jc w:val="left"/>
    </w:pPr>
    <w:rPr>
      <w:rFonts w:ascii="Arial Unicode MS" w:hAnsi="Arial Unicode MS" w:cs="Times New Roman"/>
      <w:kern w:val="0"/>
      <w:sz w:val="21"/>
      <w:szCs w:val="24"/>
    </w:rPr>
  </w:style>
  <w:style w:type="character" w:customStyle="1" w:styleId="368">
    <w:name w:val="MM Notes Char"/>
    <w:link w:val="369"/>
    <w:qFormat/>
    <w:uiPriority w:val="0"/>
    <w:rPr>
      <w:rFonts w:ascii="Arial Unicode MS" w:hAnsi="Arial Unicode MS"/>
      <w:sz w:val="21"/>
      <w:szCs w:val="24"/>
    </w:rPr>
  </w:style>
  <w:style w:type="paragraph" w:customStyle="1" w:styleId="369">
    <w:name w:val="MM Notes"/>
    <w:basedOn w:val="1"/>
    <w:link w:val="368"/>
    <w:qFormat/>
    <w:uiPriority w:val="0"/>
    <w:pPr>
      <w:widowControl/>
      <w:jc w:val="left"/>
    </w:pPr>
    <w:rPr>
      <w:rFonts w:ascii="Arial Unicode MS" w:hAnsi="Arial Unicode MS" w:cs="Times New Roman"/>
      <w:kern w:val="0"/>
      <w:sz w:val="21"/>
      <w:szCs w:val="24"/>
    </w:rPr>
  </w:style>
  <w:style w:type="character" w:customStyle="1" w:styleId="370">
    <w:name w:val="verbl8"/>
    <w:basedOn w:val="90"/>
    <w:qFormat/>
    <w:uiPriority w:val="0"/>
  </w:style>
  <w:style w:type="character" w:customStyle="1" w:styleId="371">
    <w:name w:val="正文加粗 Char"/>
    <w:link w:val="372"/>
    <w:qFormat/>
    <w:uiPriority w:val="0"/>
    <w:rPr>
      <w:b/>
      <w:kern w:val="2"/>
      <w:sz w:val="21"/>
      <w:szCs w:val="24"/>
    </w:rPr>
  </w:style>
  <w:style w:type="paragraph" w:customStyle="1" w:styleId="372">
    <w:name w:val="正文加粗"/>
    <w:basedOn w:val="1"/>
    <w:next w:val="1"/>
    <w:link w:val="371"/>
    <w:qFormat/>
    <w:uiPriority w:val="0"/>
    <w:pPr>
      <w:ind w:firstLine="480" w:firstLineChars="200"/>
    </w:pPr>
    <w:rPr>
      <w:rFonts w:cs="Times New Roman"/>
      <w:b/>
      <w:sz w:val="21"/>
      <w:szCs w:val="24"/>
    </w:rPr>
  </w:style>
  <w:style w:type="character" w:customStyle="1" w:styleId="373">
    <w:name w:val="正文加粗加下划线 Char"/>
    <w:link w:val="374"/>
    <w:qFormat/>
    <w:uiPriority w:val="0"/>
    <w:rPr>
      <w:b/>
      <w:kern w:val="2"/>
      <w:sz w:val="21"/>
      <w:szCs w:val="24"/>
      <w:u w:val="single"/>
    </w:rPr>
  </w:style>
  <w:style w:type="paragraph" w:customStyle="1" w:styleId="374">
    <w:name w:val="正文加粗加下划线"/>
    <w:basedOn w:val="372"/>
    <w:next w:val="1"/>
    <w:link w:val="373"/>
    <w:qFormat/>
    <w:uiPriority w:val="0"/>
    <w:pPr>
      <w:ind w:firstLine="200"/>
    </w:pPr>
    <w:rPr>
      <w:u w:val="single"/>
    </w:rPr>
  </w:style>
  <w:style w:type="character" w:customStyle="1" w:styleId="375">
    <w:name w:val="正文样板 Char"/>
    <w:qFormat/>
    <w:uiPriority w:val="0"/>
    <w:rPr>
      <w:rFonts w:eastAsia="Consolas" w:cs="Consolas"/>
      <w:kern w:val="2"/>
      <w:sz w:val="24"/>
      <w:lang w:val="en-US" w:eastAsia="zh-CN" w:bidi="ar-SA"/>
    </w:rPr>
  </w:style>
  <w:style w:type="character" w:customStyle="1" w:styleId="376">
    <w:name w:val="SG186-正文 Char"/>
    <w:link w:val="377"/>
    <w:qFormat/>
    <w:uiPriority w:val="0"/>
    <w:rPr>
      <w:rFonts w:ascii="Consolas" w:hAnsi="Consolas" w:cs="Times New Roman"/>
      <w:sz w:val="24"/>
    </w:rPr>
  </w:style>
  <w:style w:type="paragraph" w:customStyle="1" w:styleId="377">
    <w:name w:val="SG186-正文"/>
    <w:basedOn w:val="1"/>
    <w:link w:val="376"/>
    <w:qFormat/>
    <w:uiPriority w:val="0"/>
    <w:pPr>
      <w:numPr>
        <w:ilvl w:val="0"/>
        <w:numId w:val="11"/>
      </w:numPr>
      <w:tabs>
        <w:tab w:val="clear" w:pos="817"/>
      </w:tabs>
      <w:ind w:left="0" w:firstLine="480" w:firstLineChars="200"/>
      <w:jc w:val="left"/>
    </w:pPr>
    <w:rPr>
      <w:rFonts w:ascii="Consolas" w:hAnsi="Consolas" w:cs="Times New Roman"/>
      <w:kern w:val="0"/>
    </w:rPr>
  </w:style>
  <w:style w:type="character" w:customStyle="1" w:styleId="378">
    <w:name w:val="图片说明 Char"/>
    <w:link w:val="379"/>
    <w:qFormat/>
    <w:uiPriority w:val="0"/>
    <w:rPr>
      <w:rFonts w:ascii="Arial Unicode MS" w:hAnsi="Arial Unicode MS"/>
      <w:b/>
      <w:bCs/>
      <w:kern w:val="2"/>
      <w:sz w:val="24"/>
      <w:szCs w:val="21"/>
    </w:rPr>
  </w:style>
  <w:style w:type="paragraph" w:customStyle="1" w:styleId="379">
    <w:name w:val="图片说明"/>
    <w:basedOn w:val="1"/>
    <w:link w:val="378"/>
    <w:qFormat/>
    <w:uiPriority w:val="0"/>
    <w:pPr>
      <w:spacing w:before="156"/>
      <w:ind w:firstLine="412" w:firstLineChars="171"/>
      <w:jc w:val="center"/>
    </w:pPr>
    <w:rPr>
      <w:rFonts w:ascii="Arial Unicode MS" w:hAnsi="Arial Unicode MS" w:cs="Times New Roman"/>
      <w:b/>
      <w:bCs/>
      <w:szCs w:val="21"/>
    </w:rPr>
  </w:style>
  <w:style w:type="character" w:customStyle="1" w:styleId="380">
    <w:name w:val="注释标题 Char"/>
    <w:link w:val="16"/>
    <w:qFormat/>
    <w:uiPriority w:val="0"/>
    <w:rPr>
      <w:kern w:val="2"/>
      <w:sz w:val="24"/>
      <w:szCs w:val="24"/>
    </w:rPr>
  </w:style>
  <w:style w:type="character" w:customStyle="1" w:styleId="381">
    <w:name w:val="结束语 Char"/>
    <w:link w:val="32"/>
    <w:qFormat/>
    <w:uiPriority w:val="0"/>
    <w:rPr>
      <w:kern w:val="2"/>
      <w:sz w:val="24"/>
      <w:szCs w:val="24"/>
    </w:rPr>
  </w:style>
  <w:style w:type="character" w:customStyle="1" w:styleId="382">
    <w:name w:val="正文首行缩进 2 Char"/>
    <w:link w:val="82"/>
    <w:qFormat/>
    <w:uiPriority w:val="0"/>
    <w:rPr>
      <w:kern w:val="2"/>
      <w:sz w:val="24"/>
      <w:szCs w:val="24"/>
    </w:rPr>
  </w:style>
  <w:style w:type="character" w:customStyle="1" w:styleId="383">
    <w:name w:val="正文文本缩进 Char1"/>
    <w:link w:val="34"/>
    <w:qFormat/>
    <w:uiPriority w:val="0"/>
    <w:rPr>
      <w:rFonts w:ascii="Arial Unicode MS" w:hAnsi="Arial Unicode MS"/>
      <w:sz w:val="21"/>
      <w:szCs w:val="24"/>
    </w:rPr>
  </w:style>
  <w:style w:type="character" w:customStyle="1" w:styleId="384">
    <w:name w:val="GEDI一级标题 Char"/>
    <w:link w:val="385"/>
    <w:qFormat/>
    <w:uiPriority w:val="0"/>
    <w:rPr>
      <w:rFonts w:ascii="Microsoft Sans Serif" w:eastAsia="Microsoft Sans Serif"/>
      <w:b/>
      <w:bCs/>
      <w:snapToGrid/>
      <w:sz w:val="32"/>
      <w:szCs w:val="32"/>
    </w:rPr>
  </w:style>
  <w:style w:type="paragraph" w:customStyle="1" w:styleId="385">
    <w:name w:val="GEDI一级标题"/>
    <w:basedOn w:val="2"/>
    <w:link w:val="384"/>
    <w:qFormat/>
    <w:uiPriority w:val="0"/>
    <w:pPr>
      <w:keepNext/>
      <w:keepLines/>
      <w:pageBreakBefore w:val="0"/>
      <w:numPr>
        <w:numId w:val="0"/>
      </w:numPr>
      <w:topLinePunct/>
      <w:adjustRightInd w:val="0"/>
      <w:snapToGrid w:val="0"/>
      <w:spacing w:before="0" w:after="0" w:line="480" w:lineRule="atLeast"/>
      <w:textAlignment w:val="center"/>
    </w:pPr>
    <w:rPr>
      <w:rFonts w:ascii="Microsoft Sans Serif" w:eastAsia="Microsoft Sans Serif"/>
      <w:snapToGrid w:val="0"/>
      <w:kern w:val="0"/>
      <w:sz w:val="32"/>
      <w:szCs w:val="32"/>
    </w:rPr>
  </w:style>
  <w:style w:type="character" w:customStyle="1" w:styleId="386">
    <w:name w:val="GEDI二级标题 Char"/>
    <w:link w:val="387"/>
    <w:qFormat/>
    <w:uiPriority w:val="0"/>
    <w:rPr>
      <w:rFonts w:cs="Times New Roman"/>
      <w:b/>
      <w:bCs/>
      <w:color w:val="000000"/>
      <w:sz w:val="28"/>
      <w:szCs w:val="32"/>
    </w:rPr>
  </w:style>
  <w:style w:type="paragraph" w:customStyle="1" w:styleId="387">
    <w:name w:val="GEDI二级标题"/>
    <w:basedOn w:val="4"/>
    <w:link w:val="386"/>
    <w:qFormat/>
    <w:uiPriority w:val="0"/>
    <w:pPr>
      <w:keepNext/>
      <w:keepLines/>
      <w:topLinePunct/>
      <w:adjustRightInd w:val="0"/>
      <w:snapToGrid w:val="0"/>
      <w:spacing w:before="0" w:after="0" w:line="480" w:lineRule="atLeast"/>
      <w:jc w:val="left"/>
      <w:textAlignment w:val="center"/>
    </w:pPr>
    <w:rPr>
      <w:color w:val="000000"/>
      <w:kern w:val="0"/>
      <w:sz w:val="28"/>
    </w:rPr>
  </w:style>
  <w:style w:type="character" w:customStyle="1" w:styleId="388">
    <w:name w:val="GEDI三级标题 Char"/>
    <w:link w:val="389"/>
    <w:qFormat/>
    <w:uiPriority w:val="0"/>
    <w:rPr>
      <w:b/>
      <w:bCs/>
      <w:kern w:val="2"/>
      <w:sz w:val="28"/>
      <w:szCs w:val="28"/>
      <w:lang w:val="sv-SE"/>
    </w:rPr>
  </w:style>
  <w:style w:type="paragraph" w:customStyle="1" w:styleId="389">
    <w:name w:val="GEDI三级标题"/>
    <w:basedOn w:val="5"/>
    <w:link w:val="388"/>
    <w:qFormat/>
    <w:uiPriority w:val="0"/>
    <w:pPr>
      <w:keepNext/>
      <w:keepLines/>
      <w:numPr>
        <w:numId w:val="0"/>
      </w:numPr>
      <w:topLinePunct/>
      <w:adjustRightInd w:val="0"/>
      <w:snapToGrid w:val="0"/>
      <w:spacing w:before="0" w:after="0" w:line="480" w:lineRule="atLeast"/>
      <w:textAlignment w:val="center"/>
    </w:pPr>
    <w:rPr>
      <w:sz w:val="28"/>
      <w:szCs w:val="28"/>
      <w:lang w:val="sv-SE"/>
    </w:rPr>
  </w:style>
  <w:style w:type="character" w:customStyle="1" w:styleId="390">
    <w:name w:val="GEDI四级标题 Char"/>
    <w:link w:val="391"/>
    <w:qFormat/>
    <w:uiPriority w:val="0"/>
    <w:rPr>
      <w:b/>
      <w:bCs/>
      <w:sz w:val="24"/>
      <w:szCs w:val="24"/>
      <w:lang w:val="sv-SE"/>
    </w:rPr>
  </w:style>
  <w:style w:type="paragraph" w:customStyle="1" w:styleId="391">
    <w:name w:val="GEDI四级标题"/>
    <w:basedOn w:val="6"/>
    <w:link w:val="390"/>
    <w:qFormat/>
    <w:uiPriority w:val="0"/>
    <w:pPr>
      <w:keepNext/>
      <w:keepLines/>
      <w:numPr>
        <w:numId w:val="0"/>
      </w:numPr>
      <w:topLinePunct/>
      <w:adjustRightInd w:val="0"/>
      <w:snapToGrid w:val="0"/>
      <w:spacing w:before="0" w:after="0" w:line="480" w:lineRule="atLeast"/>
      <w:textAlignment w:val="center"/>
    </w:pPr>
    <w:rPr>
      <w:kern w:val="0"/>
      <w:sz w:val="24"/>
      <w:szCs w:val="24"/>
      <w:lang w:val="sv-SE"/>
    </w:rPr>
  </w:style>
  <w:style w:type="character" w:customStyle="1" w:styleId="392">
    <w:name w:val="GEDI五级标题 Char"/>
    <w:link w:val="393"/>
    <w:qFormat/>
    <w:uiPriority w:val="0"/>
    <w:rPr>
      <w:b/>
      <w:bCs/>
      <w:kern w:val="2"/>
      <w:sz w:val="24"/>
      <w:szCs w:val="28"/>
    </w:rPr>
  </w:style>
  <w:style w:type="paragraph" w:customStyle="1" w:styleId="393">
    <w:name w:val="GEDI五级标题"/>
    <w:basedOn w:val="7"/>
    <w:link w:val="392"/>
    <w:qFormat/>
    <w:uiPriority w:val="0"/>
    <w:pPr>
      <w:keepNext/>
      <w:keepLines/>
      <w:numPr>
        <w:numId w:val="0"/>
      </w:numPr>
      <w:tabs>
        <w:tab w:val="left" w:pos="2100"/>
      </w:tabs>
      <w:topLinePunct/>
      <w:adjustRightInd w:val="0"/>
      <w:snapToGrid w:val="0"/>
      <w:spacing w:before="0" w:after="0" w:line="480" w:lineRule="atLeast"/>
      <w:ind w:left="2100" w:hanging="420"/>
      <w:textAlignment w:val="center"/>
    </w:pPr>
    <w:rPr>
      <w:sz w:val="24"/>
    </w:rPr>
  </w:style>
  <w:style w:type="character" w:customStyle="1" w:styleId="394">
    <w:name w:val="GEDI二级项目编号 Char"/>
    <w:link w:val="395"/>
    <w:qFormat/>
    <w:uiPriority w:val="0"/>
    <w:rPr>
      <w:kern w:val="2"/>
      <w:sz w:val="24"/>
      <w:szCs w:val="24"/>
    </w:rPr>
  </w:style>
  <w:style w:type="paragraph" w:customStyle="1" w:styleId="395">
    <w:name w:val="GEDI二级项目编号"/>
    <w:basedOn w:val="1"/>
    <w:link w:val="394"/>
    <w:qFormat/>
    <w:uiPriority w:val="0"/>
    <w:pPr>
      <w:adjustRightInd w:val="0"/>
      <w:snapToGrid w:val="0"/>
      <w:spacing w:line="480" w:lineRule="atLeast"/>
    </w:pPr>
    <w:rPr>
      <w:rFonts w:cs="Times New Roman"/>
      <w:szCs w:val="24"/>
    </w:rPr>
  </w:style>
  <w:style w:type="character" w:customStyle="1" w:styleId="396">
    <w:name w:val="GEDI 数字) Char"/>
    <w:link w:val="397"/>
    <w:qFormat/>
    <w:uiPriority w:val="0"/>
    <w:rPr>
      <w:kern w:val="2"/>
      <w:sz w:val="24"/>
      <w:szCs w:val="24"/>
    </w:rPr>
  </w:style>
  <w:style w:type="paragraph" w:customStyle="1" w:styleId="397">
    <w:name w:val="GEDI 数字)"/>
    <w:basedOn w:val="352"/>
    <w:link w:val="396"/>
    <w:qFormat/>
    <w:uiPriority w:val="0"/>
    <w:pPr>
      <w:tabs>
        <w:tab w:val="left" w:pos="360"/>
      </w:tabs>
      <w:ind w:left="360" w:hanging="360"/>
    </w:pPr>
  </w:style>
  <w:style w:type="character" w:customStyle="1" w:styleId="398">
    <w:name w:val="封面“EPC联合体”中文文字 Char Char"/>
    <w:link w:val="399"/>
    <w:semiHidden/>
    <w:qFormat/>
    <w:uiPriority w:val="0"/>
    <w:rPr>
      <w:rFonts w:hAnsi="Consolas"/>
      <w:b/>
      <w:kern w:val="2"/>
      <w:sz w:val="32"/>
      <w:szCs w:val="32"/>
    </w:rPr>
  </w:style>
  <w:style w:type="paragraph" w:customStyle="1" w:styleId="399">
    <w:name w:val="封面“EPC联合体”中文文字"/>
    <w:basedOn w:val="362"/>
    <w:link w:val="398"/>
    <w:semiHidden/>
    <w:qFormat/>
    <w:uiPriority w:val="0"/>
    <w:pPr>
      <w:ind w:firstLine="0" w:firstLineChars="0"/>
      <w:jc w:val="center"/>
    </w:pPr>
    <w:rPr>
      <w:rFonts w:hAnsi="Consolas"/>
      <w:b/>
      <w:sz w:val="32"/>
      <w:szCs w:val="32"/>
    </w:rPr>
  </w:style>
  <w:style w:type="character" w:customStyle="1" w:styleId="400">
    <w:name w:val="正文格式 Char Char"/>
    <w:link w:val="401"/>
    <w:qFormat/>
    <w:uiPriority w:val="0"/>
    <w:rPr>
      <w:rFonts w:ascii="Consolas" w:hAnsi="Consolas"/>
      <w:kern w:val="2"/>
      <w:sz w:val="24"/>
      <w:szCs w:val="24"/>
      <w:lang w:eastAsia="zh-TW"/>
    </w:rPr>
  </w:style>
  <w:style w:type="paragraph" w:customStyle="1" w:styleId="401">
    <w:name w:val="正文格式"/>
    <w:basedOn w:val="1"/>
    <w:link w:val="400"/>
    <w:qFormat/>
    <w:uiPriority w:val="0"/>
    <w:pPr>
      <w:adjustRightInd w:val="0"/>
      <w:snapToGrid w:val="0"/>
      <w:ind w:firstLine="480" w:firstLineChars="200"/>
    </w:pPr>
    <w:rPr>
      <w:rFonts w:ascii="Consolas" w:hAnsi="Consolas" w:cs="Times New Roman"/>
      <w:szCs w:val="24"/>
      <w:lang w:eastAsia="zh-TW"/>
    </w:rPr>
  </w:style>
  <w:style w:type="character" w:customStyle="1" w:styleId="402">
    <w:name w:val="补充材料正文 Char"/>
    <w:link w:val="403"/>
    <w:qFormat/>
    <w:uiPriority w:val="0"/>
    <w:rPr>
      <w:rFonts w:ascii="Univers" w:hAnsi="Univers" w:eastAsia="Univers"/>
      <w:sz w:val="24"/>
    </w:rPr>
  </w:style>
  <w:style w:type="paragraph" w:customStyle="1" w:styleId="403">
    <w:name w:val="补充材料正文"/>
    <w:basedOn w:val="1"/>
    <w:link w:val="402"/>
    <w:qFormat/>
    <w:uiPriority w:val="0"/>
    <w:pPr>
      <w:ind w:firstLine="200" w:firstLineChars="200"/>
      <w:jc w:val="left"/>
    </w:pPr>
    <w:rPr>
      <w:rFonts w:ascii="Univers" w:hAnsi="Univers" w:eastAsia="Univers" w:cs="Times New Roman"/>
      <w:kern w:val="0"/>
    </w:rPr>
  </w:style>
  <w:style w:type="character" w:customStyle="1" w:styleId="404">
    <w:name w:val="插入式样 Char"/>
    <w:link w:val="405"/>
    <w:qFormat/>
    <w:uiPriority w:val="0"/>
    <w:rPr>
      <w:rFonts w:ascii="Consolas" w:hAnsi="Consolas"/>
      <w:bCs/>
      <w:sz w:val="24"/>
      <w:szCs w:val="24"/>
    </w:rPr>
  </w:style>
  <w:style w:type="paragraph" w:customStyle="1" w:styleId="405">
    <w:name w:val="插入式样"/>
    <w:basedOn w:val="1"/>
    <w:link w:val="404"/>
    <w:qFormat/>
    <w:uiPriority w:val="0"/>
    <w:pPr>
      <w:spacing w:line="240" w:lineRule="auto"/>
      <w:jc w:val="center"/>
    </w:pPr>
    <w:rPr>
      <w:rFonts w:ascii="Consolas" w:hAnsi="Consolas" w:cs="Times New Roman"/>
      <w:bCs/>
      <w:kern w:val="0"/>
      <w:szCs w:val="24"/>
    </w:rPr>
  </w:style>
  <w:style w:type="character" w:customStyle="1" w:styleId="406">
    <w:name w:val="指南正文3级 Char"/>
    <w:link w:val="407"/>
    <w:qFormat/>
    <w:uiPriority w:val="0"/>
    <w:rPr>
      <w:rFonts w:ascii="Univers" w:hAnsi="Univers" w:eastAsia="Univers"/>
      <w:sz w:val="24"/>
    </w:rPr>
  </w:style>
  <w:style w:type="paragraph" w:customStyle="1" w:styleId="407">
    <w:name w:val="指南正文3级"/>
    <w:basedOn w:val="403"/>
    <w:link w:val="406"/>
    <w:qFormat/>
    <w:uiPriority w:val="0"/>
    <w:pPr>
      <w:ind w:left="900" w:firstLine="0" w:firstLineChars="0"/>
    </w:pPr>
  </w:style>
  <w:style w:type="character" w:customStyle="1" w:styleId="408">
    <w:name w:val="指南正文1级 Char"/>
    <w:link w:val="409"/>
    <w:qFormat/>
    <w:uiPriority w:val="0"/>
    <w:rPr>
      <w:rFonts w:ascii="Univers" w:hAnsi="Univers" w:eastAsia="Univers"/>
      <w:sz w:val="24"/>
    </w:rPr>
  </w:style>
  <w:style w:type="paragraph" w:customStyle="1" w:styleId="409">
    <w:name w:val="指南正文1级"/>
    <w:basedOn w:val="1"/>
    <w:link w:val="408"/>
    <w:qFormat/>
    <w:uiPriority w:val="0"/>
    <w:pPr>
      <w:tabs>
        <w:tab w:val="left" w:pos="840"/>
      </w:tabs>
      <w:ind w:left="840"/>
      <w:jc w:val="left"/>
    </w:pPr>
    <w:rPr>
      <w:rFonts w:ascii="Univers" w:hAnsi="Univers" w:eastAsia="Univers" w:cs="Times New Roman"/>
      <w:kern w:val="0"/>
    </w:rPr>
  </w:style>
  <w:style w:type="character" w:customStyle="1" w:styleId="410">
    <w:name w:val="指南正文 Char"/>
    <w:link w:val="411"/>
    <w:qFormat/>
    <w:uiPriority w:val="0"/>
    <w:rPr>
      <w:rFonts w:ascii="Univers" w:hAnsi="Univers" w:eastAsia="Univers"/>
      <w:sz w:val="24"/>
    </w:rPr>
  </w:style>
  <w:style w:type="paragraph" w:customStyle="1" w:styleId="411">
    <w:name w:val="指南正文"/>
    <w:basedOn w:val="403"/>
    <w:link w:val="410"/>
    <w:qFormat/>
    <w:uiPriority w:val="0"/>
    <w:pPr>
      <w:ind w:firstLine="480"/>
    </w:pPr>
  </w:style>
  <w:style w:type="character" w:customStyle="1" w:styleId="412">
    <w:name w:val="指南四级标题 Char"/>
    <w:link w:val="413"/>
    <w:qFormat/>
    <w:uiPriority w:val="0"/>
    <w:rPr>
      <w:rFonts w:ascii="Univers (WN)" w:hAnsi="Univers (WN)"/>
      <w:bCs/>
      <w:sz w:val="24"/>
      <w:szCs w:val="24"/>
    </w:rPr>
  </w:style>
  <w:style w:type="paragraph" w:customStyle="1" w:styleId="413">
    <w:name w:val="指南四级标题"/>
    <w:basedOn w:val="6"/>
    <w:link w:val="412"/>
    <w:qFormat/>
    <w:uiPriority w:val="0"/>
    <w:pPr>
      <w:keepNext/>
      <w:numPr>
        <w:numId w:val="0"/>
      </w:numPr>
      <w:tabs>
        <w:tab w:val="left" w:pos="900"/>
      </w:tabs>
      <w:spacing w:before="0" w:after="0"/>
      <w:ind w:left="862" w:hanging="862"/>
    </w:pPr>
    <w:rPr>
      <w:rFonts w:ascii="Univers (WN)" w:hAnsi="Univers (WN)"/>
      <w:b w:val="0"/>
      <w:kern w:val="0"/>
      <w:sz w:val="24"/>
      <w:szCs w:val="24"/>
    </w:rPr>
  </w:style>
  <w:style w:type="character" w:customStyle="1" w:styleId="414">
    <w:name w:val="指南正文二级 Char"/>
    <w:link w:val="415"/>
    <w:qFormat/>
    <w:uiPriority w:val="0"/>
    <w:rPr>
      <w:rFonts w:ascii="Consolas" w:hAnsi="Consolas"/>
      <w:kern w:val="2"/>
      <w:sz w:val="21"/>
      <w:szCs w:val="22"/>
    </w:rPr>
  </w:style>
  <w:style w:type="paragraph" w:customStyle="1" w:styleId="415">
    <w:name w:val="指南正文二级"/>
    <w:basedOn w:val="416"/>
    <w:link w:val="414"/>
    <w:qFormat/>
    <w:uiPriority w:val="0"/>
    <w:pPr>
      <w:tabs>
        <w:tab w:val="left" w:pos="900"/>
      </w:tabs>
      <w:spacing w:line="360" w:lineRule="auto"/>
      <w:ind w:left="1274" w:leftChars="405" w:hanging="424" w:hangingChars="202"/>
      <w:jc w:val="left"/>
    </w:pPr>
    <w:rPr>
      <w:rFonts w:ascii="Consolas" w:hAnsi="Consolas"/>
      <w:szCs w:val="22"/>
    </w:rPr>
  </w:style>
  <w:style w:type="paragraph" w:styleId="416">
    <w:name w:val="List Paragraph"/>
    <w:basedOn w:val="1"/>
    <w:link w:val="513"/>
    <w:qFormat/>
    <w:uiPriority w:val="34"/>
    <w:pPr>
      <w:spacing w:line="240" w:lineRule="auto"/>
      <w:ind w:firstLine="420" w:firstLineChars="200"/>
    </w:pPr>
    <w:rPr>
      <w:rFonts w:cs="Times New Roman"/>
      <w:sz w:val="21"/>
      <w:szCs w:val="24"/>
    </w:rPr>
  </w:style>
  <w:style w:type="character" w:customStyle="1" w:styleId="417">
    <w:name w:val="图中文字 Char"/>
    <w:link w:val="418"/>
    <w:qFormat/>
    <w:uiPriority w:val="0"/>
    <w:rPr>
      <w:kern w:val="2"/>
      <w:sz w:val="21"/>
      <w:szCs w:val="21"/>
    </w:rPr>
  </w:style>
  <w:style w:type="paragraph" w:customStyle="1" w:styleId="418">
    <w:name w:val="图中文字"/>
    <w:basedOn w:val="1"/>
    <w:link w:val="417"/>
    <w:qFormat/>
    <w:uiPriority w:val="0"/>
    <w:pPr>
      <w:spacing w:line="240" w:lineRule="auto"/>
    </w:pPr>
    <w:rPr>
      <w:rFonts w:cs="Times New Roman"/>
      <w:sz w:val="21"/>
      <w:szCs w:val="21"/>
    </w:rPr>
  </w:style>
  <w:style w:type="character" w:customStyle="1" w:styleId="419">
    <w:name w:val="unnamed11"/>
    <w:qFormat/>
    <w:uiPriority w:val="0"/>
    <w:rPr>
      <w:spacing w:val="330"/>
    </w:rPr>
  </w:style>
  <w:style w:type="character" w:customStyle="1" w:styleId="420">
    <w:name w:val="封面“EPC联合体”西文文字 Char Char"/>
    <w:link w:val="421"/>
    <w:semiHidden/>
    <w:qFormat/>
    <w:uiPriority w:val="0"/>
    <w:rPr>
      <w:rFonts w:hAnsi="Consolas"/>
      <w:b/>
      <w:kern w:val="2"/>
      <w:sz w:val="32"/>
      <w:szCs w:val="32"/>
    </w:rPr>
  </w:style>
  <w:style w:type="paragraph" w:customStyle="1" w:styleId="421">
    <w:name w:val="封面“EPC联合体”西文文字"/>
    <w:basedOn w:val="399"/>
    <w:link w:val="420"/>
    <w:semiHidden/>
    <w:qFormat/>
    <w:uiPriority w:val="0"/>
    <w:pPr>
      <w:spacing w:line="480" w:lineRule="atLeast"/>
    </w:pPr>
  </w:style>
  <w:style w:type="character" w:customStyle="1" w:styleId="422">
    <w:name w:val="管理规定正文"/>
    <w:qFormat/>
    <w:uiPriority w:val="0"/>
    <w:rPr>
      <w:sz w:val="24"/>
    </w:rPr>
  </w:style>
  <w:style w:type="character" w:customStyle="1" w:styleId="423">
    <w:name w:val="表格内容 Char"/>
    <w:link w:val="424"/>
    <w:qFormat/>
    <w:uiPriority w:val="0"/>
    <w:rPr>
      <w:kern w:val="2"/>
      <w:sz w:val="24"/>
      <w:szCs w:val="24"/>
    </w:rPr>
  </w:style>
  <w:style w:type="paragraph" w:customStyle="1" w:styleId="424">
    <w:name w:val="表格内容"/>
    <w:basedOn w:val="1"/>
    <w:link w:val="423"/>
    <w:qFormat/>
    <w:uiPriority w:val="0"/>
    <w:pPr>
      <w:snapToGrid w:val="0"/>
      <w:jc w:val="left"/>
    </w:pPr>
    <w:rPr>
      <w:rFonts w:cs="Times New Roman"/>
      <w:szCs w:val="24"/>
    </w:rPr>
  </w:style>
  <w:style w:type="character" w:customStyle="1" w:styleId="425">
    <w:name w:val="二级正文 Char"/>
    <w:link w:val="426"/>
    <w:qFormat/>
    <w:uiPriority w:val="0"/>
    <w:rPr>
      <w:sz w:val="24"/>
      <w:szCs w:val="24"/>
    </w:rPr>
  </w:style>
  <w:style w:type="paragraph" w:customStyle="1" w:styleId="426">
    <w:name w:val="二级正文"/>
    <w:basedOn w:val="1"/>
    <w:link w:val="425"/>
    <w:qFormat/>
    <w:uiPriority w:val="0"/>
    <w:pPr>
      <w:ind w:firstLine="480" w:firstLineChars="200"/>
    </w:pPr>
    <w:rPr>
      <w:rFonts w:cs="Times New Roman"/>
      <w:kern w:val="0"/>
      <w:szCs w:val="24"/>
    </w:rPr>
  </w:style>
  <w:style w:type="character" w:customStyle="1" w:styleId="427">
    <w:name w:val="Char Char22"/>
    <w:qFormat/>
    <w:uiPriority w:val="0"/>
    <w:rPr>
      <w:rFonts w:ascii="Arial Unicode MS" w:hAnsi="Arial Unicode MS" w:eastAsia="Consolas"/>
      <w:b/>
      <w:bCs/>
      <w:sz w:val="28"/>
      <w:szCs w:val="32"/>
      <w:lang w:val="en-US" w:eastAsia="zh-CN" w:bidi="ar-SA"/>
    </w:rPr>
  </w:style>
  <w:style w:type="character" w:customStyle="1" w:styleId="428">
    <w:name w:val="Char Char21"/>
    <w:qFormat/>
    <w:uiPriority w:val="0"/>
    <w:rPr>
      <w:rFonts w:ascii="Arial Unicode MS" w:hAnsi="Arial Unicode MS" w:eastAsia="Consolas"/>
      <w:b/>
      <w:bCs/>
      <w:sz w:val="28"/>
      <w:szCs w:val="32"/>
      <w:lang w:val="en-US" w:eastAsia="zh-CN" w:bidi="ar-SA"/>
    </w:rPr>
  </w:style>
  <w:style w:type="character" w:customStyle="1" w:styleId="429">
    <w:name w:val="Char Char61"/>
    <w:qFormat/>
    <w:uiPriority w:val="0"/>
    <w:rPr>
      <w:rFonts w:eastAsia="Consolas"/>
      <w:b/>
      <w:bCs/>
      <w:kern w:val="2"/>
      <w:sz w:val="32"/>
      <w:szCs w:val="32"/>
      <w:lang w:val="en-US" w:eastAsia="zh-CN" w:bidi="ar-SA"/>
    </w:rPr>
  </w:style>
  <w:style w:type="character" w:customStyle="1" w:styleId="430">
    <w:name w:val="Char Char23"/>
    <w:qFormat/>
    <w:uiPriority w:val="0"/>
    <w:rPr>
      <w:rFonts w:eastAsia="Consolas"/>
      <w:b/>
      <w:bCs/>
      <w:kern w:val="2"/>
      <w:sz w:val="36"/>
      <w:szCs w:val="32"/>
      <w:lang w:val="en-US" w:eastAsia="zh-CN" w:bidi="ar-SA"/>
    </w:rPr>
  </w:style>
  <w:style w:type="character" w:customStyle="1" w:styleId="431">
    <w:name w:val="Char Char13"/>
    <w:qFormat/>
    <w:uiPriority w:val="0"/>
    <w:rPr>
      <w:rFonts w:eastAsia="Consolas"/>
      <w:b/>
      <w:bCs/>
      <w:kern w:val="2"/>
      <w:sz w:val="30"/>
      <w:szCs w:val="28"/>
      <w:lang w:val="en-US" w:eastAsia="zh-CN" w:bidi="ar-SA"/>
    </w:rPr>
  </w:style>
  <w:style w:type="character" w:customStyle="1" w:styleId="432">
    <w:name w:val="Char Char Char1"/>
    <w:qFormat/>
    <w:uiPriority w:val="0"/>
    <w:rPr>
      <w:rFonts w:ascii="Arial Unicode MS" w:hAnsi="Arial Unicode MS" w:eastAsia="Microsoft Sans Serif"/>
      <w:b/>
      <w:kern w:val="2"/>
      <w:sz w:val="24"/>
      <w:lang w:val="en-US" w:eastAsia="zh-CN" w:bidi="ar-SA"/>
    </w:rPr>
  </w:style>
  <w:style w:type="character" w:customStyle="1" w:styleId="433">
    <w:name w:val="scrolltop"/>
    <w:basedOn w:val="90"/>
    <w:qFormat/>
    <w:uiPriority w:val="0"/>
  </w:style>
  <w:style w:type="character" w:customStyle="1" w:styleId="434">
    <w:name w:val="索引 1 Char"/>
    <w:link w:val="59"/>
    <w:qFormat/>
    <w:uiPriority w:val="0"/>
    <w:rPr>
      <w:kern w:val="2"/>
      <w:sz w:val="24"/>
    </w:rPr>
  </w:style>
  <w:style w:type="character" w:customStyle="1" w:styleId="435">
    <w:name w:val="样式 仿宋_GB2312 三号 行距: 1.5 倍行距 Char"/>
    <w:link w:val="436"/>
    <w:qFormat/>
    <w:uiPriority w:val="0"/>
    <w:rPr>
      <w:rFonts w:ascii="MS Shell Dlg" w:eastAsia="MS Shell Dlg"/>
      <w:kern w:val="2"/>
      <w:sz w:val="32"/>
    </w:rPr>
  </w:style>
  <w:style w:type="paragraph" w:customStyle="1" w:styleId="436">
    <w:name w:val="样式 仿宋_GB2312 三号 行距: 1.5 倍行距"/>
    <w:basedOn w:val="1"/>
    <w:link w:val="435"/>
    <w:qFormat/>
    <w:uiPriority w:val="0"/>
    <w:pPr>
      <w:snapToGrid w:val="0"/>
      <w:ind w:firstLine="640" w:firstLineChars="200"/>
    </w:pPr>
    <w:rPr>
      <w:rFonts w:ascii="MS Shell Dlg" w:eastAsia="MS Shell Dlg" w:cs="Times New Roman"/>
      <w:sz w:val="32"/>
    </w:rPr>
  </w:style>
  <w:style w:type="character" w:customStyle="1" w:styleId="437">
    <w:name w:val="样式 标题 4PIM 4H4bulletblbbHeading Fourh4bBulletHeading 1... Char"/>
    <w:link w:val="438"/>
    <w:qFormat/>
    <w:uiPriority w:val="0"/>
    <w:rPr>
      <w:rFonts w:eastAsia="Microsoft Sans Serif" w:cs="Times New Roman"/>
      <w:b/>
      <w:bCs/>
      <w:kern w:val="2"/>
      <w:sz w:val="28"/>
      <w:szCs w:val="28"/>
    </w:rPr>
  </w:style>
  <w:style w:type="paragraph" w:customStyle="1" w:styleId="438">
    <w:name w:val="样式 标题 4PIM 4H4bulletblbbHeading Fourh4bBulletHeading 1..."/>
    <w:basedOn w:val="6"/>
    <w:link w:val="437"/>
    <w:qFormat/>
    <w:uiPriority w:val="0"/>
    <w:pPr>
      <w:keepNext/>
      <w:keepLines/>
      <w:widowControl/>
      <w:tabs>
        <w:tab w:val="left" w:pos="1715"/>
      </w:tabs>
      <w:spacing w:before="0" w:after="0"/>
      <w:ind w:left="862" w:hanging="862"/>
      <w:jc w:val="left"/>
    </w:pPr>
    <w:rPr>
      <w:rFonts w:eastAsia="Microsoft Sans Serif"/>
      <w:sz w:val="28"/>
    </w:rPr>
  </w:style>
  <w:style w:type="character" w:customStyle="1" w:styleId="439">
    <w:name w:val="正文缩进 Char Char"/>
    <w:qFormat/>
    <w:uiPriority w:val="0"/>
    <w:rPr>
      <w:rFonts w:ascii="Arial Unicode MS" w:hAnsi="Arial Unicode MS" w:eastAsia="Consolas"/>
      <w:sz w:val="21"/>
      <w:szCs w:val="24"/>
      <w:lang w:val="en-US" w:eastAsia="zh-CN" w:bidi="ar-SA"/>
    </w:rPr>
  </w:style>
  <w:style w:type="character" w:customStyle="1" w:styleId="440">
    <w:name w:val="概述 Char"/>
    <w:link w:val="441"/>
    <w:qFormat/>
    <w:uiPriority w:val="0"/>
    <w:rPr>
      <w:rFonts w:ascii="Consolas" w:hAnsi="Consolas"/>
      <w:kern w:val="2"/>
      <w:sz w:val="21"/>
      <w:szCs w:val="21"/>
    </w:rPr>
  </w:style>
  <w:style w:type="paragraph" w:customStyle="1" w:styleId="441">
    <w:name w:val="概述"/>
    <w:basedOn w:val="1"/>
    <w:link w:val="440"/>
    <w:qFormat/>
    <w:uiPriority w:val="0"/>
    <w:pPr>
      <w:ind w:firstLine="420" w:firstLineChars="200"/>
    </w:pPr>
    <w:rPr>
      <w:rFonts w:ascii="Consolas" w:hAnsi="Consolas" w:cs="Times New Roman"/>
      <w:sz w:val="21"/>
      <w:szCs w:val="21"/>
    </w:rPr>
  </w:style>
  <w:style w:type="character" w:customStyle="1" w:styleId="442">
    <w:name w:val="标题 2 Char Char"/>
    <w:qFormat/>
    <w:uiPriority w:val="0"/>
    <w:rPr>
      <w:rFonts w:ascii="Arial Unicode MS" w:hAnsi="Arial Unicode MS" w:eastAsia="Microsoft Sans Serif"/>
      <w:b/>
      <w:kern w:val="2"/>
      <w:sz w:val="30"/>
      <w:lang w:val="en-US" w:eastAsia="zh-CN" w:bidi="ar-SA"/>
    </w:rPr>
  </w:style>
  <w:style w:type="character" w:customStyle="1" w:styleId="443">
    <w:name w:val="要点1 Char Char"/>
    <w:link w:val="444"/>
    <w:qFormat/>
    <w:uiPriority w:val="0"/>
    <w:rPr>
      <w:rFonts w:ascii="Arial Unicode MS" w:hAnsi="Arial Unicode MS"/>
      <w:sz w:val="24"/>
      <w:szCs w:val="24"/>
    </w:rPr>
  </w:style>
  <w:style w:type="paragraph" w:customStyle="1" w:styleId="444">
    <w:name w:val="要点1"/>
    <w:basedOn w:val="1"/>
    <w:link w:val="443"/>
    <w:qFormat/>
    <w:uiPriority w:val="0"/>
    <w:pPr>
      <w:widowControl/>
      <w:tabs>
        <w:tab w:val="left" w:pos="420"/>
      </w:tabs>
      <w:ind w:left="420" w:hanging="420"/>
    </w:pPr>
    <w:rPr>
      <w:rFonts w:ascii="Arial Unicode MS" w:hAnsi="Arial Unicode MS" w:cs="Times New Roman"/>
      <w:kern w:val="0"/>
      <w:szCs w:val="24"/>
    </w:rPr>
  </w:style>
  <w:style w:type="character" w:customStyle="1" w:styleId="445">
    <w:name w:val="Char1 Char Char1"/>
    <w:qFormat/>
    <w:uiPriority w:val="0"/>
    <w:rPr>
      <w:rFonts w:ascii="Arial Unicode MS" w:hAnsi="Arial Unicode MS" w:eastAsia="Consolas"/>
      <w:sz w:val="21"/>
      <w:szCs w:val="24"/>
      <w:lang w:val="en-US" w:eastAsia="zh-CN" w:bidi="ar-SA"/>
    </w:rPr>
  </w:style>
  <w:style w:type="character" w:customStyle="1" w:styleId="446">
    <w:name w:val="trans"/>
    <w:qFormat/>
    <w:uiPriority w:val="0"/>
  </w:style>
  <w:style w:type="character" w:customStyle="1" w:styleId="447">
    <w:name w:val="msoins"/>
    <w:qFormat/>
    <w:uiPriority w:val="0"/>
    <w:rPr>
      <w:u w:val="single"/>
    </w:rPr>
  </w:style>
  <w:style w:type="character" w:customStyle="1" w:styleId="448">
    <w:name w:val="apple-style-span"/>
    <w:qFormat/>
    <w:uiPriority w:val="0"/>
  </w:style>
  <w:style w:type="character" w:customStyle="1" w:styleId="449">
    <w:name w:val="articlebody3"/>
    <w:qFormat/>
    <w:uiPriority w:val="0"/>
    <w:rPr>
      <w:sz w:val="21"/>
      <w:szCs w:val="21"/>
    </w:rPr>
  </w:style>
  <w:style w:type="character" w:customStyle="1" w:styleId="450">
    <w:name w:val="font_arial1"/>
    <w:qFormat/>
    <w:uiPriority w:val="0"/>
    <w:rPr>
      <w:rFonts w:hint="default" w:ascii="Arial Unicode MS" w:hAnsi="Arial Unicode MS" w:cs="Arial Unicode MS"/>
      <w:b/>
      <w:bCs/>
      <w:color w:val="4360B4"/>
      <w:sz w:val="21"/>
      <w:szCs w:val="21"/>
    </w:rPr>
  </w:style>
  <w:style w:type="character" w:customStyle="1" w:styleId="451">
    <w:name w:val="st1"/>
    <w:qFormat/>
    <w:uiPriority w:val="0"/>
  </w:style>
  <w:style w:type="character" w:customStyle="1" w:styleId="452">
    <w:name w:val="样式1 Char"/>
    <w:link w:val="453"/>
    <w:qFormat/>
    <w:uiPriority w:val="0"/>
    <w:rPr>
      <w:kern w:val="2"/>
      <w:sz w:val="24"/>
    </w:rPr>
  </w:style>
  <w:style w:type="paragraph" w:customStyle="1" w:styleId="453">
    <w:name w:val="样式1"/>
    <w:basedOn w:val="1"/>
    <w:link w:val="452"/>
    <w:qFormat/>
    <w:uiPriority w:val="0"/>
    <w:pPr>
      <w:ind w:firstLine="425"/>
    </w:pPr>
    <w:rPr>
      <w:rFonts w:cs="Times New Roman"/>
    </w:rPr>
  </w:style>
  <w:style w:type="character" w:customStyle="1" w:styleId="454">
    <w:name w:val="apple-converted-space"/>
    <w:qFormat/>
    <w:uiPriority w:val="0"/>
  </w:style>
  <w:style w:type="character" w:customStyle="1" w:styleId="455">
    <w:name w:val="正文 首行缩进 Char"/>
    <w:link w:val="456"/>
    <w:uiPriority w:val="0"/>
    <w:rPr>
      <w:kern w:val="2"/>
      <w:sz w:val="24"/>
    </w:rPr>
  </w:style>
  <w:style w:type="paragraph" w:customStyle="1" w:styleId="456">
    <w:name w:val="正文 首行缩进"/>
    <w:basedOn w:val="1"/>
    <w:link w:val="455"/>
    <w:qFormat/>
    <w:uiPriority w:val="0"/>
    <w:pPr>
      <w:ind w:firstLine="480" w:firstLineChars="200"/>
    </w:pPr>
    <w:rPr>
      <w:rFonts w:cs="Times New Roman"/>
    </w:rPr>
  </w:style>
  <w:style w:type="character" w:customStyle="1" w:styleId="457">
    <w:name w:val="尾注文本 Char"/>
    <w:link w:val="51"/>
    <w:qFormat/>
    <w:uiPriority w:val="0"/>
    <w:rPr>
      <w:rFonts w:ascii="Consolas" w:hAnsi="ˎ̥" w:cs="Times New Roman"/>
      <w:kern w:val="2"/>
      <w:sz w:val="21"/>
    </w:rPr>
  </w:style>
  <w:style w:type="character" w:customStyle="1" w:styleId="458">
    <w:name w:val="heading 4 Char Char"/>
    <w:qFormat/>
    <w:uiPriority w:val="0"/>
    <w:rPr>
      <w:rFonts w:ascii="Arial Unicode MS" w:hAnsi="Arial Unicode MS" w:eastAsia="Microsoft Sans Serif"/>
      <w:b/>
      <w:bCs/>
      <w:kern w:val="2"/>
      <w:sz w:val="28"/>
      <w:szCs w:val="28"/>
      <w:lang w:val="en-US" w:eastAsia="zh-CN" w:bidi="ar-SA"/>
    </w:rPr>
  </w:style>
  <w:style w:type="character" w:customStyle="1" w:styleId="459">
    <w:name w:val="表图文字 Char Char Char"/>
    <w:link w:val="460"/>
    <w:qFormat/>
    <w:uiPriority w:val="0"/>
    <w:rPr>
      <w:sz w:val="21"/>
      <w:lang w:val="en-US" w:eastAsia="zh-CN" w:bidi="ar-SA"/>
    </w:rPr>
  </w:style>
  <w:style w:type="paragraph" w:customStyle="1" w:styleId="460">
    <w:name w:val="表图文字 Char Char"/>
    <w:link w:val="459"/>
    <w:qFormat/>
    <w:uiPriority w:val="0"/>
    <w:pPr>
      <w:snapToGrid w:val="0"/>
      <w:spacing w:before="60" w:after="60"/>
      <w:jc w:val="center"/>
    </w:pPr>
    <w:rPr>
      <w:rFonts w:ascii="Book Antiqua" w:hAnsi="Book Antiqua" w:eastAsia="宋体" w:cs="Book Antiqua"/>
      <w:sz w:val="21"/>
      <w:lang w:val="en-US" w:eastAsia="zh-CN" w:bidi="ar-SA"/>
    </w:rPr>
  </w:style>
  <w:style w:type="character" w:customStyle="1" w:styleId="461">
    <w:name w:val="x-window-header-text2"/>
    <w:qFormat/>
    <w:uiPriority w:val="0"/>
  </w:style>
  <w:style w:type="character" w:customStyle="1" w:styleId="462">
    <w:name w:val="font_white_arial1"/>
    <w:qFormat/>
    <w:uiPriority w:val="0"/>
    <w:rPr>
      <w:rFonts w:hint="default" w:ascii="Arial Unicode MS" w:hAnsi="Arial Unicode MS" w:cs="Arial Unicode MS"/>
      <w:color w:val="FFFFFF"/>
      <w:sz w:val="14"/>
      <w:szCs w:val="14"/>
    </w:rPr>
  </w:style>
  <w:style w:type="character" w:customStyle="1" w:styleId="463">
    <w:name w:val="font_gray_kai1"/>
    <w:qFormat/>
    <w:uiPriority w:val="0"/>
    <w:rPr>
      <w:rFonts w:hint="default" w:ascii="楷体_GB2312" w:hAnsi="楷体_GB2312"/>
      <w:b/>
      <w:bCs/>
      <w:color w:val="00538D"/>
      <w:sz w:val="16"/>
      <w:szCs w:val="16"/>
    </w:rPr>
  </w:style>
  <w:style w:type="character" w:customStyle="1" w:styleId="464">
    <w:name w:val="List Bullet Indent Char Char"/>
    <w:link w:val="465"/>
    <w:qFormat/>
    <w:uiPriority w:val="0"/>
    <w:rPr>
      <w:rFonts w:ascii="Arial Unicode MS" w:hAnsi="Arial Unicode MS" w:eastAsia="Microsoft Sans Serif"/>
      <w:sz w:val="24"/>
      <w:szCs w:val="24"/>
    </w:rPr>
  </w:style>
  <w:style w:type="paragraph" w:customStyle="1" w:styleId="465">
    <w:name w:val="List Bullet Indent"/>
    <w:basedOn w:val="1"/>
    <w:next w:val="1"/>
    <w:link w:val="464"/>
    <w:qFormat/>
    <w:uiPriority w:val="0"/>
    <w:pPr>
      <w:widowControl/>
      <w:tabs>
        <w:tab w:val="left" w:pos="360"/>
        <w:tab w:val="left" w:pos="840"/>
      </w:tabs>
      <w:spacing w:before="60" w:after="60" w:line="312" w:lineRule="auto"/>
      <w:ind w:left="840" w:hanging="420"/>
      <w:jc w:val="left"/>
    </w:pPr>
    <w:rPr>
      <w:rFonts w:ascii="Arial Unicode MS" w:hAnsi="Arial Unicode MS" w:eastAsia="Microsoft Sans Serif" w:cs="Times New Roman"/>
      <w:kern w:val="0"/>
      <w:szCs w:val="24"/>
    </w:rPr>
  </w:style>
  <w:style w:type="character" w:customStyle="1" w:styleId="466">
    <w:name w:val="Heading 0 Char1"/>
    <w:qFormat/>
    <w:uiPriority w:val="0"/>
    <w:rPr>
      <w:rFonts w:ascii="Arial Unicode MS" w:hAnsi="Arial Unicode MS"/>
      <w:b/>
      <w:bCs/>
      <w:kern w:val="44"/>
      <w:sz w:val="32"/>
      <w:szCs w:val="44"/>
      <w:lang w:val="en-US" w:eastAsia="zh-CN" w:bidi="ar-SA"/>
    </w:rPr>
  </w:style>
  <w:style w:type="character" w:customStyle="1" w:styleId="467">
    <w:name w:val="表单标题(new) Char"/>
    <w:link w:val="468"/>
    <w:qFormat/>
    <w:uiPriority w:val="0"/>
    <w:rPr>
      <w:rFonts w:ascii="Arial Unicode MS" w:hAnsi="Arial Unicode MS"/>
      <w:b/>
      <w:sz w:val="32"/>
      <w:szCs w:val="24"/>
    </w:rPr>
  </w:style>
  <w:style w:type="paragraph" w:customStyle="1" w:styleId="468">
    <w:name w:val="表单标题(new)"/>
    <w:basedOn w:val="469"/>
    <w:link w:val="467"/>
    <w:qFormat/>
    <w:uiPriority w:val="0"/>
    <w:pPr>
      <w:widowControl/>
      <w:numPr>
        <w:numId w:val="0"/>
      </w:numPr>
    </w:pPr>
    <w:rPr>
      <w:rFonts w:ascii="Arial Unicode MS" w:hAnsi="Arial Unicode MS" w:cs="Times New Roman"/>
      <w:b/>
      <w:kern w:val="0"/>
      <w:sz w:val="32"/>
    </w:rPr>
  </w:style>
  <w:style w:type="paragraph" w:customStyle="1" w:styleId="469">
    <w:name w:val="居中文字"/>
    <w:basedOn w:val="1"/>
    <w:qFormat/>
    <w:uiPriority w:val="0"/>
    <w:pPr>
      <w:numPr>
        <w:ilvl w:val="3"/>
        <w:numId w:val="4"/>
      </w:numPr>
      <w:tabs>
        <w:tab w:val="clear" w:pos="1984"/>
      </w:tabs>
      <w:jc w:val="center"/>
    </w:pPr>
    <w:rPr>
      <w:szCs w:val="24"/>
    </w:rPr>
  </w:style>
  <w:style w:type="character" w:customStyle="1" w:styleId="470">
    <w:name w:val="明显引用 Char"/>
    <w:link w:val="471"/>
    <w:qFormat/>
    <w:uiPriority w:val="0"/>
    <w:rPr>
      <w:rFonts w:ascii="Cambria" w:hAnsi="Cambria"/>
      <w:b/>
      <w:i/>
      <w:sz w:val="24"/>
    </w:rPr>
  </w:style>
  <w:style w:type="paragraph" w:styleId="471">
    <w:name w:val="Intense Quote"/>
    <w:basedOn w:val="1"/>
    <w:next w:val="1"/>
    <w:link w:val="470"/>
    <w:qFormat/>
    <w:uiPriority w:val="0"/>
    <w:pPr>
      <w:widowControl/>
      <w:spacing w:line="240" w:lineRule="auto"/>
      <w:ind w:left="720" w:right="720"/>
      <w:jc w:val="left"/>
    </w:pPr>
    <w:rPr>
      <w:rFonts w:ascii="Cambria" w:hAnsi="Cambria" w:cs="Times New Roman"/>
      <w:b/>
      <w:i/>
      <w:kern w:val="0"/>
    </w:rPr>
  </w:style>
  <w:style w:type="character" w:customStyle="1" w:styleId="472">
    <w:name w:val="Subtle Emphasis"/>
    <w:qFormat/>
    <w:uiPriority w:val="0"/>
    <w:rPr>
      <w:i/>
      <w:color w:val="5A5A5A"/>
    </w:rPr>
  </w:style>
  <w:style w:type="character" w:customStyle="1" w:styleId="473">
    <w:name w:val="Intense Emphasis"/>
    <w:qFormat/>
    <w:uiPriority w:val="21"/>
    <w:rPr>
      <w:b/>
      <w:i/>
      <w:sz w:val="24"/>
      <w:szCs w:val="24"/>
      <w:u w:val="single"/>
    </w:rPr>
  </w:style>
  <w:style w:type="character" w:customStyle="1" w:styleId="474">
    <w:name w:val="Intense Reference"/>
    <w:qFormat/>
    <w:uiPriority w:val="0"/>
    <w:rPr>
      <w:b/>
      <w:sz w:val="24"/>
      <w:u w:val="single"/>
    </w:rPr>
  </w:style>
  <w:style w:type="character" w:customStyle="1" w:styleId="475">
    <w:name w:val="Book Title"/>
    <w:qFormat/>
    <w:uiPriority w:val="0"/>
    <w:rPr>
      <w:rFonts w:ascii="Univers (WN)" w:hAnsi="Univers (WN)" w:eastAsia="Consolas"/>
      <w:b/>
      <w:i/>
      <w:sz w:val="24"/>
      <w:szCs w:val="24"/>
    </w:rPr>
  </w:style>
  <w:style w:type="character" w:customStyle="1" w:styleId="476">
    <w:name w:val="用例 Char"/>
    <w:link w:val="477"/>
    <w:qFormat/>
    <w:uiPriority w:val="0"/>
    <w:rPr>
      <w:rFonts w:ascii="Cambria" w:hAnsi="Cambria"/>
      <w:color w:val="000000"/>
      <w:kern w:val="2"/>
      <w:sz w:val="21"/>
      <w:szCs w:val="21"/>
    </w:rPr>
  </w:style>
  <w:style w:type="paragraph" w:customStyle="1" w:styleId="477">
    <w:name w:val="用例"/>
    <w:basedOn w:val="1"/>
    <w:link w:val="476"/>
    <w:qFormat/>
    <w:uiPriority w:val="0"/>
    <w:pPr>
      <w:widowControl/>
      <w:spacing w:line="300" w:lineRule="auto"/>
      <w:jc w:val="left"/>
    </w:pPr>
    <w:rPr>
      <w:rFonts w:ascii="Cambria" w:hAnsi="Cambria" w:cs="Times New Roman"/>
      <w:color w:val="000000"/>
      <w:sz w:val="21"/>
      <w:szCs w:val="21"/>
    </w:rPr>
  </w:style>
  <w:style w:type="character" w:customStyle="1" w:styleId="478">
    <w:name w:val="6级正文 Char"/>
    <w:link w:val="479"/>
    <w:uiPriority w:val="0"/>
    <w:rPr>
      <w:rFonts w:ascii="Consolas" w:hAnsi="Consolas"/>
      <w:spacing w:val="6"/>
      <w:kern w:val="2"/>
      <w:sz w:val="21"/>
      <w:szCs w:val="21"/>
    </w:rPr>
  </w:style>
  <w:style w:type="paragraph" w:customStyle="1" w:styleId="479">
    <w:name w:val="6级正文"/>
    <w:basedOn w:val="1"/>
    <w:link w:val="478"/>
    <w:qFormat/>
    <w:uiPriority w:val="0"/>
    <w:pPr>
      <w:ind w:firstLine="444" w:firstLineChars="200"/>
    </w:pPr>
    <w:rPr>
      <w:rFonts w:ascii="Consolas" w:hAnsi="Consolas" w:cs="Times New Roman"/>
      <w:spacing w:val="6"/>
      <w:sz w:val="21"/>
      <w:szCs w:val="21"/>
    </w:rPr>
  </w:style>
  <w:style w:type="character" w:customStyle="1" w:styleId="480">
    <w:name w:val="样式2 Char"/>
    <w:link w:val="481"/>
    <w:qFormat/>
    <w:uiPriority w:val="0"/>
    <w:rPr>
      <w:rFonts w:ascii="Consolas" w:hAnsi="Consolas" w:eastAsia="华文细黑"/>
      <w:kern w:val="2"/>
      <w:sz w:val="24"/>
      <w:szCs w:val="24"/>
    </w:rPr>
  </w:style>
  <w:style w:type="paragraph" w:customStyle="1" w:styleId="481">
    <w:name w:val="样式2"/>
    <w:basedOn w:val="1"/>
    <w:link w:val="480"/>
    <w:qFormat/>
    <w:uiPriority w:val="0"/>
    <w:pPr>
      <w:spacing w:before="60" w:after="60"/>
      <w:ind w:firstLine="482"/>
    </w:pPr>
    <w:rPr>
      <w:rFonts w:ascii="Consolas" w:hAnsi="Consolas" w:eastAsia="华文细黑" w:cs="Times New Roman"/>
      <w:szCs w:val="24"/>
    </w:rPr>
  </w:style>
  <w:style w:type="character" w:customStyle="1" w:styleId="482">
    <w:name w:val="！正文（四号字） Char"/>
    <w:link w:val="483"/>
    <w:qFormat/>
    <w:uiPriority w:val="0"/>
    <w:rPr>
      <w:rFonts w:ascii="Tms Rmn" w:hAnsi="Tms Rmn" w:cs="Times New Roman"/>
      <w:kern w:val="2"/>
      <w:sz w:val="24"/>
      <w:szCs w:val="28"/>
      <w:lang w:bidi="ar-SA"/>
    </w:rPr>
  </w:style>
  <w:style w:type="paragraph" w:customStyle="1" w:styleId="483">
    <w:name w:val="！正文（四号字）"/>
    <w:link w:val="482"/>
    <w:qFormat/>
    <w:uiPriority w:val="0"/>
    <w:pPr>
      <w:snapToGrid w:val="0"/>
      <w:spacing w:line="360" w:lineRule="auto"/>
      <w:ind w:firstLine="200" w:firstLineChars="200"/>
      <w:jc w:val="both"/>
    </w:pPr>
    <w:rPr>
      <w:rFonts w:ascii="Tms Rmn" w:hAnsi="Tms Rmn" w:eastAsia="宋体" w:cs="Times New Roman"/>
      <w:kern w:val="2"/>
      <w:sz w:val="24"/>
      <w:szCs w:val="28"/>
      <w:lang w:val="en-US" w:eastAsia="zh-CN" w:bidi="ar-SA"/>
    </w:rPr>
  </w:style>
  <w:style w:type="character" w:customStyle="1" w:styleId="484">
    <w:name w:val="大标题 Char"/>
    <w:link w:val="485"/>
    <w:qFormat/>
    <w:uiPriority w:val="0"/>
    <w:rPr>
      <w:rFonts w:ascii="Segoe UI" w:hAnsi="Segoe UI" w:cs="Segoe UI"/>
      <w:b/>
      <w:bCs/>
      <w:kern w:val="2"/>
      <w:sz w:val="32"/>
      <w:szCs w:val="32"/>
    </w:rPr>
  </w:style>
  <w:style w:type="paragraph" w:customStyle="1" w:styleId="485">
    <w:name w:val="大标题"/>
    <w:basedOn w:val="1"/>
    <w:next w:val="1"/>
    <w:link w:val="484"/>
    <w:qFormat/>
    <w:uiPriority w:val="0"/>
    <w:pPr>
      <w:spacing w:before="240" w:after="60"/>
      <w:jc w:val="center"/>
      <w:outlineLvl w:val="0"/>
    </w:pPr>
    <w:rPr>
      <w:rFonts w:ascii="Segoe UI" w:hAnsi="Segoe UI" w:cs="Times New Roman"/>
      <w:b/>
      <w:bCs/>
      <w:sz w:val="32"/>
      <w:szCs w:val="32"/>
    </w:rPr>
  </w:style>
  <w:style w:type="character" w:customStyle="1" w:styleId="486">
    <w:name w:val="SGCC Body Txt 1 Char"/>
    <w:link w:val="487"/>
    <w:qFormat/>
    <w:uiPriority w:val="0"/>
    <w:rPr>
      <w:rFonts w:ascii="五" w:hAnsi="五" w:cs="Tms Rmn"/>
      <w:sz w:val="22"/>
    </w:rPr>
  </w:style>
  <w:style w:type="paragraph" w:customStyle="1" w:styleId="487">
    <w:name w:val="SGCC Body Txt 1"/>
    <w:basedOn w:val="72"/>
    <w:link w:val="486"/>
    <w:qFormat/>
    <w:uiPriority w:val="0"/>
    <w:pPr>
      <w:widowControl/>
      <w:spacing w:before="120" w:after="0" w:line="240" w:lineRule="auto"/>
      <w:ind w:left="2880"/>
      <w:jc w:val="left"/>
    </w:pPr>
    <w:rPr>
      <w:rFonts w:ascii="五" w:hAnsi="五"/>
      <w:kern w:val="0"/>
      <w:sz w:val="22"/>
      <w:szCs w:val="20"/>
    </w:rPr>
  </w:style>
  <w:style w:type="character" w:customStyle="1" w:styleId="488">
    <w:name w:val="txt_css"/>
    <w:qFormat/>
    <w:uiPriority w:val="0"/>
  </w:style>
  <w:style w:type="character" w:customStyle="1" w:styleId="489">
    <w:name w:val="Char Char10"/>
    <w:semiHidden/>
    <w:qFormat/>
    <w:uiPriority w:val="0"/>
    <w:rPr>
      <w:kern w:val="2"/>
      <w:sz w:val="24"/>
      <w:szCs w:val="24"/>
    </w:rPr>
  </w:style>
  <w:style w:type="character" w:customStyle="1" w:styleId="490">
    <w:name w:val="Char Char151"/>
    <w:qFormat/>
    <w:uiPriority w:val="0"/>
    <w:rPr>
      <w:rFonts w:ascii="Tms Rmn" w:hAnsi="Tms Rmn" w:eastAsia="宋体" w:cs="Tms Rmn"/>
      <w:kern w:val="0"/>
      <w:sz w:val="28"/>
      <w:szCs w:val="20"/>
    </w:rPr>
  </w:style>
  <w:style w:type="character" w:customStyle="1" w:styleId="491">
    <w:name w:val="样式5 Char"/>
    <w:link w:val="492"/>
    <w:qFormat/>
    <w:uiPriority w:val="0"/>
    <w:rPr>
      <w:rFonts w:ascii="Consolas"/>
      <w:kern w:val="2"/>
      <w:sz w:val="18"/>
      <w:szCs w:val="18"/>
    </w:rPr>
  </w:style>
  <w:style w:type="paragraph" w:customStyle="1" w:styleId="492">
    <w:name w:val="样式5"/>
    <w:basedOn w:val="53"/>
    <w:link w:val="491"/>
    <w:qFormat/>
    <w:uiPriority w:val="0"/>
    <w:pPr>
      <w:pBdr>
        <w:top w:val="single" w:color="auto" w:sz="4" w:space="1"/>
      </w:pBdr>
      <w:snapToGrid/>
      <w:spacing w:line="480" w:lineRule="exact"/>
      <w:ind w:right="360" w:firstLine="200" w:firstLineChars="200"/>
    </w:pPr>
    <w:rPr>
      <w:rFonts w:ascii="Consolas"/>
    </w:rPr>
  </w:style>
  <w:style w:type="character" w:customStyle="1" w:styleId="493">
    <w:name w:val="Char Char71"/>
    <w:semiHidden/>
    <w:qFormat/>
    <w:uiPriority w:val="0"/>
    <w:rPr>
      <w:kern w:val="2"/>
      <w:sz w:val="18"/>
      <w:szCs w:val="18"/>
    </w:rPr>
  </w:style>
  <w:style w:type="character" w:customStyle="1" w:styleId="494">
    <w:name w:val="样式0110-07正文 Char"/>
    <w:link w:val="495"/>
    <w:qFormat/>
    <w:uiPriority w:val="0"/>
    <w:rPr>
      <w:rFonts w:ascii="五" w:hAnsi="五" w:eastAsia="Univers (WN)"/>
      <w:kern w:val="2"/>
      <w:sz w:val="24"/>
    </w:rPr>
  </w:style>
  <w:style w:type="paragraph" w:customStyle="1" w:styleId="495">
    <w:name w:val="样式0110-07正文"/>
    <w:basedOn w:val="1"/>
    <w:link w:val="494"/>
    <w:qFormat/>
    <w:uiPriority w:val="0"/>
    <w:pPr>
      <w:ind w:firstLine="480" w:firstLineChars="200"/>
    </w:pPr>
    <w:rPr>
      <w:rFonts w:ascii="五" w:hAnsi="五" w:eastAsia="Univers (WN)" w:cs="Times New Roman"/>
    </w:rPr>
  </w:style>
  <w:style w:type="character" w:customStyle="1" w:styleId="496">
    <w:name w:val="文本式样 Char"/>
    <w:link w:val="497"/>
    <w:qFormat/>
    <w:uiPriority w:val="0"/>
    <w:rPr>
      <w:rFonts w:ascii="五" w:hAnsi="五" w:cs="Tms Rmn"/>
      <w:sz w:val="32"/>
      <w:szCs w:val="32"/>
    </w:rPr>
  </w:style>
  <w:style w:type="paragraph" w:customStyle="1" w:styleId="497">
    <w:name w:val="文本式样"/>
    <w:basedOn w:val="81"/>
    <w:link w:val="496"/>
    <w:qFormat/>
    <w:uiPriority w:val="0"/>
    <w:pPr>
      <w:spacing w:after="0" w:line="360" w:lineRule="auto"/>
      <w:ind w:firstLine="640" w:firstLineChars="200"/>
    </w:pPr>
    <w:rPr>
      <w:rFonts w:ascii="五" w:hAnsi="五"/>
      <w:kern w:val="0"/>
      <w:sz w:val="32"/>
      <w:szCs w:val="32"/>
    </w:rPr>
  </w:style>
  <w:style w:type="character" w:customStyle="1" w:styleId="498">
    <w:name w:val="二级条标题 Char"/>
    <w:link w:val="499"/>
    <w:qFormat/>
    <w:uiPriority w:val="0"/>
    <w:rPr>
      <w:rFonts w:ascii="Microsoft Sans Serif" w:eastAsia="Microsoft Sans Serif"/>
      <w:sz w:val="21"/>
    </w:rPr>
  </w:style>
  <w:style w:type="paragraph" w:customStyle="1" w:styleId="499">
    <w:name w:val="二级条标题"/>
    <w:basedOn w:val="1"/>
    <w:next w:val="344"/>
    <w:link w:val="498"/>
    <w:qFormat/>
    <w:uiPriority w:val="0"/>
    <w:pPr>
      <w:widowControl/>
      <w:tabs>
        <w:tab w:val="left" w:pos="360"/>
        <w:tab w:val="left" w:pos="2160"/>
      </w:tabs>
      <w:spacing w:line="240" w:lineRule="auto"/>
      <w:ind w:left="2160" w:hanging="420"/>
      <w:outlineLvl w:val="3"/>
    </w:pPr>
    <w:rPr>
      <w:rFonts w:ascii="Microsoft Sans Serif" w:eastAsia="Microsoft Sans Serif" w:cs="Times New Roman"/>
      <w:kern w:val="0"/>
      <w:sz w:val="21"/>
    </w:rPr>
  </w:style>
  <w:style w:type="character" w:customStyle="1" w:styleId="500">
    <w:name w:val="页脚 Char1"/>
    <w:qFormat/>
    <w:locked/>
    <w:uiPriority w:val="0"/>
    <w:rPr>
      <w:kern w:val="2"/>
      <w:sz w:val="18"/>
    </w:rPr>
  </w:style>
  <w:style w:type="character" w:customStyle="1" w:styleId="501">
    <w:name w:val="批注框文本 Char1"/>
    <w:qFormat/>
    <w:locked/>
    <w:uiPriority w:val="0"/>
    <w:rPr>
      <w:kern w:val="2"/>
      <w:sz w:val="18"/>
      <w:szCs w:val="18"/>
    </w:rPr>
  </w:style>
  <w:style w:type="character" w:customStyle="1" w:styleId="502">
    <w:name w:val="日期 Char1"/>
    <w:qFormat/>
    <w:locked/>
    <w:uiPriority w:val="0"/>
    <w:rPr>
      <w:kern w:val="2"/>
      <w:sz w:val="32"/>
    </w:rPr>
  </w:style>
  <w:style w:type="character" w:customStyle="1" w:styleId="503">
    <w:name w:val="文档结构图 Char1"/>
    <w:qFormat/>
    <w:locked/>
    <w:uiPriority w:val="0"/>
    <w:rPr>
      <w:kern w:val="2"/>
      <w:sz w:val="24"/>
      <w:shd w:val="clear" w:color="auto" w:fill="000080"/>
    </w:rPr>
  </w:style>
  <w:style w:type="character" w:customStyle="1" w:styleId="504">
    <w:name w:val="标题 Char1"/>
    <w:qFormat/>
    <w:locked/>
    <w:uiPriority w:val="0"/>
    <w:rPr>
      <w:rFonts w:ascii="华文细黑" w:hAnsi="华文细黑"/>
      <w:b/>
      <w:bCs/>
      <w:kern w:val="2"/>
      <w:sz w:val="32"/>
      <w:szCs w:val="32"/>
    </w:rPr>
  </w:style>
  <w:style w:type="character" w:customStyle="1" w:styleId="505">
    <w:name w:val="普通文字 Char Char Char1"/>
    <w:qFormat/>
    <w:uiPriority w:val="0"/>
    <w:rPr>
      <w:rFonts w:ascii="五" w:hAnsi="楷体" w:eastAsia="五"/>
      <w:kern w:val="2"/>
      <w:sz w:val="21"/>
      <w:lang w:val="en-US" w:eastAsia="zh-CN"/>
    </w:rPr>
  </w:style>
  <w:style w:type="character" w:customStyle="1" w:styleId="506">
    <w:name w:val="样式 样式2 + 小四 Char"/>
    <w:link w:val="507"/>
    <w:qFormat/>
    <w:uiPriority w:val="0"/>
    <w:rPr>
      <w:rFonts w:cs="Times New Roman"/>
      <w:sz w:val="24"/>
    </w:rPr>
  </w:style>
  <w:style w:type="paragraph" w:customStyle="1" w:styleId="507">
    <w:name w:val="样式 样式2 + 小四"/>
    <w:basedOn w:val="34"/>
    <w:link w:val="506"/>
    <w:qFormat/>
    <w:uiPriority w:val="0"/>
    <w:pPr>
      <w:widowControl w:val="0"/>
      <w:tabs>
        <w:tab w:val="left" w:pos="620"/>
        <w:tab w:val="left" w:pos="840"/>
        <w:tab w:val="left" w:pos="1260"/>
      </w:tabs>
      <w:spacing w:line="360" w:lineRule="auto"/>
      <w:ind w:left="0" w:leftChars="0"/>
      <w:jc w:val="both"/>
    </w:pPr>
    <w:rPr>
      <w:rFonts w:ascii="Book Antiqua" w:hAnsi="Book Antiqua"/>
      <w:sz w:val="24"/>
      <w:szCs w:val="20"/>
    </w:rPr>
  </w:style>
  <w:style w:type="character" w:customStyle="1" w:styleId="508">
    <w:name w:val="contents"/>
    <w:qFormat/>
    <w:uiPriority w:val="0"/>
  </w:style>
  <w:style w:type="character" w:customStyle="1" w:styleId="509">
    <w:name w:val="Item List in Table Char"/>
    <w:link w:val="510"/>
    <w:qFormat/>
    <w:uiPriority w:val="0"/>
    <w:rPr>
      <w:rFonts w:cs="Times New Roman"/>
    </w:rPr>
  </w:style>
  <w:style w:type="paragraph" w:customStyle="1" w:styleId="510">
    <w:name w:val="Item List in Table"/>
    <w:basedOn w:val="1"/>
    <w:link w:val="509"/>
    <w:qFormat/>
    <w:uiPriority w:val="0"/>
    <w:pPr>
      <w:widowControl/>
      <w:tabs>
        <w:tab w:val="left" w:pos="420"/>
        <w:tab w:val="left" w:pos="2040"/>
      </w:tabs>
      <w:topLinePunct/>
      <w:adjustRightInd w:val="0"/>
      <w:snapToGrid w:val="0"/>
      <w:spacing w:before="80" w:after="80" w:line="240" w:lineRule="atLeast"/>
      <w:ind w:left="2040" w:hanging="360"/>
      <w:jc w:val="left"/>
    </w:pPr>
    <w:rPr>
      <w:rFonts w:cs="Times New Roman"/>
      <w:kern w:val="0"/>
      <w:sz w:val="20"/>
    </w:rPr>
  </w:style>
  <w:style w:type="character" w:customStyle="1" w:styleId="511">
    <w:name w:val="内容正文 Char"/>
    <w:link w:val="512"/>
    <w:qFormat/>
    <w:uiPriority w:val="0"/>
    <w:rPr>
      <w:rFonts w:ascii="Segoe UI" w:hAnsi="Segoe UI" w:cs="Tms Rmn"/>
      <w:kern w:val="2"/>
      <w:sz w:val="21"/>
      <w:szCs w:val="21"/>
    </w:rPr>
  </w:style>
  <w:style w:type="paragraph" w:customStyle="1" w:styleId="512">
    <w:name w:val="内容正文"/>
    <w:basedOn w:val="1"/>
    <w:link w:val="511"/>
    <w:qFormat/>
    <w:uiPriority w:val="0"/>
    <w:pPr>
      <w:spacing w:beforeLines="50" w:afterLines="50"/>
      <w:ind w:firstLine="420" w:firstLineChars="200"/>
    </w:pPr>
    <w:rPr>
      <w:rFonts w:ascii="Segoe UI" w:hAnsi="Segoe UI" w:cs="Times New Roman"/>
      <w:sz w:val="21"/>
      <w:szCs w:val="21"/>
    </w:rPr>
  </w:style>
  <w:style w:type="character" w:customStyle="1" w:styleId="513">
    <w:name w:val="列出段落 Char"/>
    <w:link w:val="416"/>
    <w:qFormat/>
    <w:uiPriority w:val="0"/>
    <w:rPr>
      <w:kern w:val="2"/>
      <w:sz w:val="21"/>
      <w:szCs w:val="24"/>
    </w:rPr>
  </w:style>
  <w:style w:type="character" w:customStyle="1" w:styleId="514">
    <w:name w:val="表格文本 居左 Char"/>
    <w:link w:val="515"/>
    <w:qFormat/>
    <w:uiPriority w:val="34"/>
    <w:rPr>
      <w:rFonts w:ascii="黑体" w:hAnsi="黑体" w:eastAsia="黑体" w:cs="Times New Roman"/>
      <w:kern w:val="2"/>
      <w:sz w:val="21"/>
      <w:szCs w:val="21"/>
    </w:rPr>
  </w:style>
  <w:style w:type="paragraph" w:customStyle="1" w:styleId="515">
    <w:name w:val="表格文本 居左"/>
    <w:basedOn w:val="1"/>
    <w:link w:val="514"/>
    <w:unhideWhenUsed/>
    <w:qFormat/>
    <w:uiPriority w:val="34"/>
    <w:pPr>
      <w:wordWrap w:val="0"/>
      <w:spacing w:line="240" w:lineRule="auto"/>
      <w:jc w:val="left"/>
    </w:pPr>
    <w:rPr>
      <w:rFonts w:ascii="黑体" w:hAnsi="黑体" w:eastAsia="黑体" w:cs="Times New Roman"/>
      <w:sz w:val="21"/>
      <w:szCs w:val="21"/>
    </w:rPr>
  </w:style>
  <w:style w:type="character" w:customStyle="1" w:styleId="516">
    <w:name w:val="short_text"/>
    <w:uiPriority w:val="0"/>
  </w:style>
  <w:style w:type="character" w:customStyle="1" w:styleId="517">
    <w:name w:val="hps"/>
    <w:qFormat/>
    <w:uiPriority w:val="0"/>
  </w:style>
  <w:style w:type="character" w:customStyle="1" w:styleId="518">
    <w:name w:val="highlight1"/>
    <w:qFormat/>
    <w:uiPriority w:val="0"/>
    <w:rPr>
      <w:shd w:val="clear" w:color="auto" w:fill="FFFF00"/>
    </w:rPr>
  </w:style>
  <w:style w:type="character" w:customStyle="1" w:styleId="519">
    <w:name w:val="正文缩进2字符 Char Char"/>
    <w:link w:val="520"/>
    <w:qFormat/>
    <w:uiPriority w:val="0"/>
    <w:rPr>
      <w:kern w:val="2"/>
      <w:sz w:val="28"/>
    </w:rPr>
  </w:style>
  <w:style w:type="paragraph" w:customStyle="1" w:styleId="520">
    <w:name w:val="正文缩进2字符"/>
    <w:basedOn w:val="1"/>
    <w:link w:val="519"/>
    <w:qFormat/>
    <w:uiPriority w:val="0"/>
    <w:pPr>
      <w:ind w:firstLine="200" w:firstLineChars="200"/>
      <w:jc w:val="left"/>
    </w:pPr>
    <w:rPr>
      <w:rFonts w:cs="Times New Roman"/>
      <w:sz w:val="28"/>
    </w:rPr>
  </w:style>
  <w:style w:type="character" w:customStyle="1" w:styleId="521">
    <w:name w:val="HTML 地址 Char"/>
    <w:link w:val="40"/>
    <w:qFormat/>
    <w:uiPriority w:val="0"/>
    <w:rPr>
      <w:rFonts w:ascii="宋体" w:hAnsi="宋体" w:cs="Times New Roman"/>
      <w:bCs/>
      <w:i/>
      <w:kern w:val="2"/>
      <w:sz w:val="21"/>
      <w:szCs w:val="21"/>
    </w:rPr>
  </w:style>
  <w:style w:type="character" w:customStyle="1" w:styleId="522">
    <w:name w:val="信息标题 Char"/>
    <w:link w:val="75"/>
    <w:qFormat/>
    <w:uiPriority w:val="0"/>
    <w:rPr>
      <w:rFonts w:ascii="Arial" w:hAnsi="Arial" w:cs="Times New Roman"/>
      <w:bCs/>
      <w:kern w:val="2"/>
      <w:sz w:val="24"/>
      <w:szCs w:val="21"/>
      <w:shd w:val="pct20" w:color="auto" w:fill="auto"/>
    </w:rPr>
  </w:style>
  <w:style w:type="character" w:customStyle="1" w:styleId="523">
    <w:name w:val="二级 Char"/>
    <w:link w:val="524"/>
    <w:qFormat/>
    <w:uiPriority w:val="0"/>
    <w:rPr>
      <w:rFonts w:ascii="宋体" w:hAnsi="宋体" w:cs="Times New Roman"/>
      <w:b/>
      <w:bCs/>
      <w:kern w:val="2"/>
      <w:sz w:val="36"/>
      <w:szCs w:val="36"/>
    </w:rPr>
  </w:style>
  <w:style w:type="paragraph" w:customStyle="1" w:styleId="524">
    <w:name w:val="二级"/>
    <w:basedOn w:val="525"/>
    <w:link w:val="523"/>
    <w:qFormat/>
    <w:uiPriority w:val="0"/>
    <w:pPr>
      <w:numPr>
        <w:ilvl w:val="1"/>
        <w:numId w:val="12"/>
      </w:numPr>
      <w:adjustRightInd/>
      <w:snapToGrid/>
      <w:spacing w:before="260" w:beforeLines="50" w:after="260" w:afterLines="50" w:line="480" w:lineRule="auto"/>
      <w:ind w:firstLine="0" w:firstLineChars="0"/>
      <w:jc w:val="left"/>
      <w:outlineLvl w:val="1"/>
    </w:pPr>
    <w:rPr>
      <w:rFonts w:ascii="宋体" w:hAnsi="宋体" w:cs="Times New Roman"/>
      <w:b/>
      <w:bCs/>
      <w:sz w:val="36"/>
      <w:szCs w:val="36"/>
      <w:lang w:eastAsia="zh-CN"/>
    </w:rPr>
  </w:style>
  <w:style w:type="paragraph" w:customStyle="1" w:styleId="525">
    <w:name w:val="列出段落1"/>
    <w:basedOn w:val="1"/>
    <w:qFormat/>
    <w:uiPriority w:val="0"/>
    <w:pPr>
      <w:adjustRightInd w:val="0"/>
      <w:snapToGrid w:val="0"/>
      <w:spacing w:before="120" w:after="120"/>
      <w:ind w:left="578" w:firstLine="420" w:firstLineChars="200"/>
    </w:pPr>
    <w:rPr>
      <w:sz w:val="21"/>
      <w:lang w:eastAsia="zh-TW"/>
    </w:rPr>
  </w:style>
  <w:style w:type="character" w:customStyle="1" w:styleId="526">
    <w:name w:val="三级 Char"/>
    <w:link w:val="527"/>
    <w:qFormat/>
    <w:uiPriority w:val="0"/>
    <w:rPr>
      <w:rFonts w:ascii="宋体" w:hAnsi="宋体" w:cs="Times New Roman"/>
      <w:b/>
      <w:bCs/>
      <w:kern w:val="2"/>
      <w:sz w:val="32"/>
      <w:szCs w:val="32"/>
    </w:rPr>
  </w:style>
  <w:style w:type="paragraph" w:customStyle="1" w:styleId="527">
    <w:name w:val="三级"/>
    <w:basedOn w:val="525"/>
    <w:link w:val="526"/>
    <w:qFormat/>
    <w:uiPriority w:val="0"/>
    <w:pPr>
      <w:numPr>
        <w:ilvl w:val="2"/>
        <w:numId w:val="12"/>
      </w:numPr>
      <w:adjustRightInd/>
      <w:snapToGrid/>
      <w:spacing w:before="260" w:beforeLines="50" w:after="260" w:afterLines="50" w:line="480" w:lineRule="auto"/>
      <w:ind w:firstLine="0" w:firstLineChars="0"/>
      <w:jc w:val="left"/>
      <w:outlineLvl w:val="2"/>
    </w:pPr>
    <w:rPr>
      <w:rFonts w:ascii="宋体" w:hAnsi="宋体" w:cs="Times New Roman"/>
      <w:b/>
      <w:bCs/>
      <w:sz w:val="32"/>
      <w:szCs w:val="32"/>
      <w:lang w:eastAsia="zh-CN"/>
    </w:rPr>
  </w:style>
  <w:style w:type="character" w:customStyle="1" w:styleId="528">
    <w:name w:val="四级 Char"/>
    <w:link w:val="529"/>
    <w:qFormat/>
    <w:uiPriority w:val="0"/>
    <w:rPr>
      <w:rFonts w:ascii="宋体" w:hAnsi="宋体" w:cs="Times New Roman"/>
      <w:b/>
      <w:bCs/>
      <w:kern w:val="2"/>
      <w:sz w:val="30"/>
      <w:szCs w:val="30"/>
    </w:rPr>
  </w:style>
  <w:style w:type="paragraph" w:customStyle="1" w:styleId="529">
    <w:name w:val="四级"/>
    <w:basedOn w:val="525"/>
    <w:link w:val="528"/>
    <w:qFormat/>
    <w:uiPriority w:val="0"/>
    <w:pPr>
      <w:numPr>
        <w:ilvl w:val="3"/>
        <w:numId w:val="12"/>
      </w:numPr>
      <w:adjustRightInd/>
      <w:snapToGrid/>
      <w:spacing w:before="260" w:beforeLines="50" w:after="260" w:afterLines="50"/>
      <w:ind w:firstLine="0" w:firstLineChars="0"/>
      <w:jc w:val="left"/>
      <w:outlineLvl w:val="3"/>
    </w:pPr>
    <w:rPr>
      <w:rFonts w:ascii="宋体" w:hAnsi="宋体" w:cs="Times New Roman"/>
      <w:b/>
      <w:bCs/>
      <w:sz w:val="30"/>
      <w:szCs w:val="30"/>
      <w:lang w:eastAsia="zh-CN"/>
    </w:rPr>
  </w:style>
  <w:style w:type="character" w:customStyle="1" w:styleId="530">
    <w:name w:val="一级 Char"/>
    <w:link w:val="531"/>
    <w:uiPriority w:val="0"/>
    <w:rPr>
      <w:rFonts w:ascii="宋体" w:hAnsi="宋体" w:cs="Times New Roman"/>
      <w:b/>
      <w:bCs/>
      <w:kern w:val="2"/>
      <w:sz w:val="44"/>
      <w:szCs w:val="44"/>
    </w:rPr>
  </w:style>
  <w:style w:type="paragraph" w:customStyle="1" w:styleId="531">
    <w:name w:val="一级"/>
    <w:basedOn w:val="525"/>
    <w:link w:val="530"/>
    <w:qFormat/>
    <w:uiPriority w:val="0"/>
    <w:pPr>
      <w:numPr>
        <w:ilvl w:val="0"/>
        <w:numId w:val="12"/>
      </w:numPr>
      <w:adjustRightInd/>
      <w:snapToGrid/>
      <w:spacing w:before="260" w:beforeLines="50" w:after="260" w:afterLines="50" w:line="480" w:lineRule="auto"/>
      <w:ind w:firstLine="0" w:firstLineChars="0"/>
      <w:jc w:val="left"/>
      <w:outlineLvl w:val="0"/>
    </w:pPr>
    <w:rPr>
      <w:rFonts w:ascii="宋体" w:hAnsi="宋体" w:cs="Times New Roman"/>
      <w:b/>
      <w:bCs/>
      <w:sz w:val="44"/>
      <w:szCs w:val="44"/>
      <w:lang w:eastAsia="zh-CN"/>
    </w:rPr>
  </w:style>
  <w:style w:type="character" w:customStyle="1" w:styleId="532">
    <w:name w:val="正文文本缩进 2 Char2"/>
    <w:qFormat/>
    <w:uiPriority w:val="0"/>
    <w:rPr>
      <w:rFonts w:hint="default" w:ascii="Times New Roman" w:hAnsi="Times New Roman" w:eastAsia="宋体" w:cs="Times New Roman"/>
      <w:szCs w:val="24"/>
    </w:rPr>
  </w:style>
  <w:style w:type="character" w:customStyle="1" w:styleId="533">
    <w:name w:val="正文主体 Char"/>
    <w:link w:val="534"/>
    <w:qFormat/>
    <w:uiPriority w:val="0"/>
    <w:rPr>
      <w:rFonts w:ascii="Times New Roman" w:hAnsi="Times New Roman" w:cs="Times New Roman"/>
      <w:bCs/>
      <w:sz w:val="21"/>
      <w:szCs w:val="21"/>
    </w:rPr>
  </w:style>
  <w:style w:type="paragraph" w:customStyle="1" w:styleId="534">
    <w:name w:val="正文主体"/>
    <w:basedOn w:val="1"/>
    <w:link w:val="533"/>
    <w:uiPriority w:val="0"/>
    <w:pPr>
      <w:ind w:firstLine="420" w:firstLineChars="200"/>
    </w:pPr>
    <w:rPr>
      <w:rFonts w:ascii="Times New Roman" w:hAnsi="Times New Roman" w:cs="Times New Roman"/>
      <w:bCs/>
      <w:kern w:val="0"/>
      <w:sz w:val="21"/>
      <w:szCs w:val="21"/>
    </w:rPr>
  </w:style>
  <w:style w:type="character" w:customStyle="1" w:styleId="535">
    <w:name w:val="正文文本 3 Char1"/>
    <w:qFormat/>
    <w:uiPriority w:val="0"/>
    <w:rPr>
      <w:sz w:val="16"/>
      <w:szCs w:val="16"/>
    </w:rPr>
  </w:style>
  <w:style w:type="character" w:customStyle="1" w:styleId="536">
    <w:name w:val="orange2"/>
    <w:qFormat/>
    <w:uiPriority w:val="0"/>
    <w:rPr>
      <w:color w:val="FF6600"/>
    </w:rPr>
  </w:style>
  <w:style w:type="character" w:customStyle="1" w:styleId="537">
    <w:name w:val="书籍标题1"/>
    <w:qFormat/>
    <w:uiPriority w:val="0"/>
    <w:rPr>
      <w:rFonts w:hint="default" w:ascii="Times New Roman" w:hAnsi="Times New Roman" w:cs="Times New Roman"/>
      <w:b/>
      <w:smallCaps/>
      <w:spacing w:val="5"/>
    </w:rPr>
  </w:style>
  <w:style w:type="character" w:customStyle="1" w:styleId="538">
    <w:name w:val="正文文本缩进 3 Char2"/>
    <w:qFormat/>
    <w:uiPriority w:val="0"/>
    <w:rPr>
      <w:rFonts w:hint="default" w:ascii="Times New Roman" w:hAnsi="Times New Roman" w:eastAsia="宋体" w:cs="Times New Roman"/>
      <w:sz w:val="16"/>
      <w:szCs w:val="16"/>
    </w:rPr>
  </w:style>
  <w:style w:type="character" w:customStyle="1" w:styleId="539">
    <w:name w:val="样式 标题 1 + (中文) 黑体 四号 Char Char Char Char"/>
    <w:qFormat/>
    <w:uiPriority w:val="0"/>
    <w:rPr>
      <w:rFonts w:hint="eastAsia" w:ascii="黑体" w:hAnsi="宋体" w:eastAsia="黑体" w:cs="黑体"/>
      <w:b/>
      <w:kern w:val="44"/>
      <w:sz w:val="28"/>
      <w:szCs w:val="44"/>
    </w:rPr>
  </w:style>
  <w:style w:type="character" w:customStyle="1" w:styleId="540">
    <w:name w:val="新建标题3 Char"/>
    <w:qFormat/>
    <w:uiPriority w:val="0"/>
    <w:rPr>
      <w:rFonts w:hint="eastAsia" w:ascii="宋体" w:hAnsi="宋体" w:eastAsia="宋体" w:cs="宋体"/>
      <w:b/>
      <w:caps/>
      <w:kern w:val="2"/>
      <w:lang w:val="en-US" w:eastAsia="zh-CN" w:bidi="ar-SA"/>
    </w:rPr>
  </w:style>
  <w:style w:type="character" w:customStyle="1" w:styleId="541">
    <w:name w:val="结束语 Char1"/>
    <w:qFormat/>
    <w:uiPriority w:val="0"/>
    <w:rPr>
      <w:rFonts w:hint="default" w:ascii="Times New Roman" w:hAnsi="Times New Roman" w:eastAsia="宋体" w:cs="Times New Roman"/>
      <w:szCs w:val="24"/>
    </w:rPr>
  </w:style>
  <w:style w:type="character" w:customStyle="1" w:styleId="542">
    <w:name w:val="HTML 地址 Char1"/>
    <w:qFormat/>
    <w:uiPriority w:val="0"/>
    <w:rPr>
      <w:rFonts w:hint="default" w:ascii="Times New Roman" w:hAnsi="Times New Roman" w:eastAsia="宋体" w:cs="Times New Roman"/>
      <w:i/>
      <w:szCs w:val="24"/>
    </w:rPr>
  </w:style>
  <w:style w:type="character" w:customStyle="1" w:styleId="543">
    <w:name w:val="信息标题 Char1"/>
    <w:qFormat/>
    <w:uiPriority w:val="0"/>
    <w:rPr>
      <w:rFonts w:hint="default" w:ascii="Cambria" w:hAnsi="Cambria" w:eastAsia="宋体" w:cs="Times New Roman"/>
      <w:sz w:val="24"/>
      <w:szCs w:val="24"/>
      <w:shd w:val="pct20" w:color="000000" w:fill="auto"/>
    </w:rPr>
  </w:style>
  <w:style w:type="character" w:customStyle="1" w:styleId="544">
    <w:name w:val="样式 标题 3 + (中文) 黑体 小四 浅蓝 Char Char Char Char"/>
    <w:qFormat/>
    <w:uiPriority w:val="0"/>
    <w:rPr>
      <w:rFonts w:hint="eastAsia" w:ascii="黑体" w:hAnsi="宋体" w:eastAsia="黑体" w:cs="黑体"/>
      <w:b/>
      <w:color w:val="3366FF"/>
      <w:sz w:val="24"/>
      <w:szCs w:val="32"/>
    </w:rPr>
  </w:style>
  <w:style w:type="character" w:customStyle="1" w:styleId="545">
    <w:name w:val="题注 Char"/>
    <w:link w:val="22"/>
    <w:qFormat/>
    <w:uiPriority w:val="0"/>
    <w:rPr>
      <w:rFonts w:ascii="Arial Unicode MS" w:hAnsi="Arial Unicode MS" w:eastAsia="Microsoft Sans Serif" w:cs="Arial Unicode MS"/>
      <w:kern w:val="2"/>
    </w:rPr>
  </w:style>
  <w:style w:type="character" w:customStyle="1" w:styleId="546">
    <w:name w:val="num"/>
    <w:basedOn w:val="90"/>
    <w:qFormat/>
    <w:uiPriority w:val="0"/>
  </w:style>
  <w:style w:type="character" w:customStyle="1" w:styleId="547">
    <w:name w:val="blue_021"/>
    <w:qFormat/>
    <w:uiPriority w:val="0"/>
    <w:rPr>
      <w:rFonts w:ascii="Arial" w:hAnsi="Arial" w:cs="Arial"/>
      <w:b/>
      <w:color w:val="0044DD"/>
      <w:sz w:val="21"/>
      <w:szCs w:val="21"/>
    </w:rPr>
  </w:style>
  <w:style w:type="character" w:customStyle="1" w:styleId="548">
    <w:name w:val="注释标题 Char1"/>
    <w:qFormat/>
    <w:uiPriority w:val="0"/>
    <w:rPr>
      <w:rFonts w:hint="default" w:ascii="Times New Roman" w:hAnsi="Times New Roman" w:eastAsia="宋体" w:cs="Times New Roman"/>
      <w:szCs w:val="24"/>
    </w:rPr>
  </w:style>
  <w:style w:type="character" w:customStyle="1" w:styleId="549">
    <w:name w:val="称呼 Char1"/>
    <w:qFormat/>
    <w:uiPriority w:val="0"/>
    <w:rPr>
      <w:rFonts w:hint="default" w:ascii="Times New Roman" w:hAnsi="Times New Roman" w:eastAsia="宋体" w:cs="Times New Roman"/>
      <w:szCs w:val="24"/>
    </w:rPr>
  </w:style>
  <w:style w:type="character" w:customStyle="1" w:styleId="550">
    <w:name w:val="word"/>
    <w:basedOn w:val="90"/>
    <w:qFormat/>
    <w:uiPriority w:val="0"/>
  </w:style>
  <w:style w:type="character" w:customStyle="1" w:styleId="551">
    <w:name w:val="正文段落内容 字符"/>
    <w:link w:val="552"/>
    <w:qFormat/>
    <w:uiPriority w:val="0"/>
    <w:rPr>
      <w:rFonts w:ascii="仿宋" w:hAnsi="仿宋" w:eastAsia="仿宋" w:cs="Times New Roman"/>
      <w:sz w:val="28"/>
      <w:szCs w:val="24"/>
      <w:lang w:bidi="en-US"/>
    </w:rPr>
  </w:style>
  <w:style w:type="paragraph" w:customStyle="1" w:styleId="552">
    <w:name w:val="正文段落内容"/>
    <w:basedOn w:val="1"/>
    <w:link w:val="551"/>
    <w:qFormat/>
    <w:uiPriority w:val="0"/>
    <w:pPr>
      <w:ind w:firstLine="560" w:firstLineChars="200"/>
    </w:pPr>
    <w:rPr>
      <w:rFonts w:ascii="仿宋" w:hAnsi="仿宋" w:eastAsia="仿宋" w:cs="Times New Roman"/>
      <w:kern w:val="0"/>
      <w:sz w:val="28"/>
      <w:szCs w:val="24"/>
      <w:lang w:bidi="en-US"/>
    </w:rPr>
  </w:style>
  <w:style w:type="character" w:customStyle="1" w:styleId="553">
    <w:name w:val="正文样式 字符"/>
    <w:link w:val="554"/>
    <w:qFormat/>
    <w:uiPriority w:val="0"/>
    <w:rPr>
      <w:rFonts w:ascii="等线" w:hAnsi="等线" w:cs="Times New Roman"/>
      <w:kern w:val="2"/>
      <w:sz w:val="24"/>
      <w:szCs w:val="24"/>
    </w:rPr>
  </w:style>
  <w:style w:type="paragraph" w:customStyle="1" w:styleId="554">
    <w:name w:val="正文样式"/>
    <w:basedOn w:val="1"/>
    <w:link w:val="553"/>
    <w:qFormat/>
    <w:uiPriority w:val="0"/>
    <w:pPr>
      <w:ind w:firstLine="480" w:firstLineChars="200"/>
      <w:jc w:val="left"/>
    </w:pPr>
    <w:rPr>
      <w:rFonts w:ascii="等线" w:hAnsi="等线" w:cs="Times New Roman"/>
      <w:szCs w:val="24"/>
    </w:rPr>
  </w:style>
  <w:style w:type="paragraph" w:customStyle="1" w:styleId="555">
    <w:name w:val="附录四级条标题"/>
    <w:basedOn w:val="556"/>
    <w:next w:val="344"/>
    <w:qFormat/>
    <w:uiPriority w:val="0"/>
    <w:pPr>
      <w:tabs>
        <w:tab w:val="left" w:pos="3675"/>
      </w:tabs>
      <w:outlineLvl w:val="5"/>
    </w:pPr>
  </w:style>
  <w:style w:type="paragraph" w:customStyle="1" w:styleId="556">
    <w:name w:val="附录三级条标题"/>
    <w:basedOn w:val="557"/>
    <w:next w:val="344"/>
    <w:qFormat/>
    <w:uiPriority w:val="0"/>
    <w:pPr>
      <w:tabs>
        <w:tab w:val="left" w:pos="3675"/>
      </w:tabs>
      <w:outlineLvl w:val="4"/>
    </w:pPr>
  </w:style>
  <w:style w:type="paragraph" w:customStyle="1" w:styleId="557">
    <w:name w:val="附录二级条标题"/>
    <w:basedOn w:val="558"/>
    <w:next w:val="344"/>
    <w:qFormat/>
    <w:uiPriority w:val="0"/>
    <w:pPr>
      <w:tabs>
        <w:tab w:val="left" w:pos="3675"/>
      </w:tabs>
      <w:outlineLvl w:val="3"/>
    </w:pPr>
  </w:style>
  <w:style w:type="paragraph" w:customStyle="1" w:styleId="558">
    <w:name w:val="附录一级条标题"/>
    <w:basedOn w:val="559"/>
    <w:next w:val="344"/>
    <w:qFormat/>
    <w:uiPriority w:val="0"/>
    <w:pPr>
      <w:tabs>
        <w:tab w:val="left" w:pos="3675"/>
      </w:tabs>
      <w:autoSpaceDN w:val="0"/>
      <w:outlineLvl w:val="2"/>
    </w:pPr>
    <w:rPr>
      <w:rFonts w:ascii="Consolas" w:eastAsia="Consolas"/>
      <w:b/>
      <w:szCs w:val="21"/>
    </w:rPr>
  </w:style>
  <w:style w:type="paragraph" w:customStyle="1" w:styleId="559">
    <w:name w:val="附录章标题"/>
    <w:next w:val="344"/>
    <w:qFormat/>
    <w:uiPriority w:val="0"/>
    <w:pPr>
      <w:tabs>
        <w:tab w:val="left" w:pos="3675"/>
      </w:tabs>
      <w:wordWrap w:val="0"/>
      <w:overflowPunct w:val="0"/>
      <w:autoSpaceDE w:val="0"/>
      <w:spacing w:beforeLines="50" w:afterLines="50"/>
      <w:jc w:val="both"/>
      <w:textAlignment w:val="baseline"/>
      <w:outlineLvl w:val="1"/>
    </w:pPr>
    <w:rPr>
      <w:rFonts w:ascii="Microsoft Sans Serif" w:hAnsi="Book Antiqua" w:eastAsia="Microsoft Sans Serif" w:cs="Book Antiqua"/>
      <w:bCs/>
      <w:kern w:val="21"/>
      <w:sz w:val="28"/>
      <w:lang w:val="en-US" w:eastAsia="zh-CN" w:bidi="ar-SA"/>
    </w:rPr>
  </w:style>
  <w:style w:type="paragraph" w:customStyle="1" w:styleId="560">
    <w:name w:val="正文格式一"/>
    <w:basedOn w:val="3"/>
    <w:qFormat/>
    <w:uiPriority w:val="0"/>
    <w:rPr>
      <w:szCs w:val="20"/>
    </w:rPr>
  </w:style>
  <w:style w:type="paragraph" w:customStyle="1" w:styleId="561">
    <w:name w:val="样式 宋体 段前: 5 磅 段后: 5 磅"/>
    <w:basedOn w:val="1"/>
    <w:qFormat/>
    <w:uiPriority w:val="0"/>
    <w:pPr>
      <w:spacing w:before="100" w:after="100" w:line="240" w:lineRule="auto"/>
      <w:ind w:firstLine="200" w:firstLineChars="200"/>
    </w:pPr>
    <w:rPr>
      <w:rFonts w:ascii="Consolas" w:hAnsi="Consolas" w:cs="Consolas"/>
      <w:sz w:val="21"/>
    </w:rPr>
  </w:style>
  <w:style w:type="paragraph" w:customStyle="1" w:styleId="562">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Arial Unicode MS" w:hAnsi="Arial Unicode MS" w:cs="Arial Unicode MS"/>
      <w:kern w:val="0"/>
      <w:sz w:val="21"/>
      <w:szCs w:val="21"/>
    </w:rPr>
  </w:style>
  <w:style w:type="paragraph" w:customStyle="1" w:styleId="563">
    <w:name w:val="默认段落字体 Para Char"/>
    <w:basedOn w:val="1"/>
    <w:qFormat/>
    <w:uiPriority w:val="0"/>
    <w:pPr>
      <w:spacing w:line="240" w:lineRule="auto"/>
    </w:pPr>
    <w:rPr>
      <w:rFonts w:ascii="Wingdings" w:hAnsi="Wingdings"/>
    </w:rPr>
  </w:style>
  <w:style w:type="paragraph" w:customStyle="1" w:styleId="564">
    <w:name w:val="正文首行缩进两字符"/>
    <w:basedOn w:val="1"/>
    <w:qFormat/>
    <w:uiPriority w:val="0"/>
    <w:pPr>
      <w:tabs>
        <w:tab w:val="left" w:pos="2100"/>
      </w:tabs>
      <w:spacing w:line="240" w:lineRule="auto"/>
      <w:ind w:left="2100" w:firstLine="200" w:firstLineChars="200"/>
    </w:pPr>
    <w:rPr>
      <w:sz w:val="21"/>
      <w:szCs w:val="24"/>
    </w:rPr>
  </w:style>
  <w:style w:type="paragraph" w:customStyle="1" w:styleId="565">
    <w:name w:val="标题 61"/>
    <w:basedOn w:val="1"/>
    <w:qFormat/>
    <w:uiPriority w:val="0"/>
    <w:pPr>
      <w:spacing w:line="480" w:lineRule="exact"/>
      <w:ind w:firstLine="200" w:firstLineChars="200"/>
    </w:pPr>
    <w:rPr>
      <w:sz w:val="21"/>
      <w:szCs w:val="24"/>
    </w:rPr>
  </w:style>
  <w:style w:type="paragraph" w:customStyle="1" w:styleId="566">
    <w:name w:val="附录表标题续表"/>
    <w:basedOn w:val="567"/>
    <w:next w:val="344"/>
    <w:qFormat/>
    <w:uiPriority w:val="0"/>
    <w:pPr>
      <w:tabs>
        <w:tab w:val="left" w:pos="210"/>
        <w:tab w:val="left" w:pos="360"/>
        <w:tab w:val="left" w:pos="1320"/>
      </w:tabs>
      <w:ind w:left="1320" w:hanging="420"/>
    </w:pPr>
    <w:rPr>
      <w:b w:val="0"/>
    </w:rPr>
  </w:style>
  <w:style w:type="paragraph" w:customStyle="1" w:styleId="567">
    <w:name w:val="附录表标题"/>
    <w:basedOn w:val="568"/>
    <w:next w:val="344"/>
    <w:qFormat/>
    <w:uiPriority w:val="0"/>
    <w:pPr>
      <w:numPr>
        <w:numId w:val="0"/>
      </w:numPr>
      <w:tabs>
        <w:tab w:val="left" w:pos="210"/>
        <w:tab w:val="left" w:pos="360"/>
      </w:tabs>
      <w:spacing w:beforeLines="0" w:afterLines="0"/>
      <w:textAlignment w:val="baseline"/>
    </w:pPr>
    <w:rPr>
      <w:rFonts w:ascii="Consolas" w:eastAsia="Consolas"/>
      <w:b/>
      <w:kern w:val="21"/>
    </w:rPr>
  </w:style>
  <w:style w:type="paragraph" w:customStyle="1" w:styleId="568">
    <w:name w:val="正文表标题"/>
    <w:next w:val="344"/>
    <w:qFormat/>
    <w:uiPriority w:val="0"/>
    <w:pPr>
      <w:numPr>
        <w:ilvl w:val="0"/>
        <w:numId w:val="13"/>
      </w:numPr>
      <w:tabs>
        <w:tab w:val="left" w:pos="360"/>
      </w:tabs>
      <w:spacing w:beforeLines="50" w:afterLines="50"/>
      <w:jc w:val="center"/>
    </w:pPr>
    <w:rPr>
      <w:rFonts w:ascii="Microsoft Sans Serif" w:hAnsi="Book Antiqua" w:eastAsia="Microsoft Sans Serif" w:cs="Book Antiqua"/>
      <w:sz w:val="21"/>
      <w:lang w:val="en-US" w:eastAsia="zh-CN" w:bidi="ar-SA"/>
    </w:rPr>
  </w:style>
  <w:style w:type="paragraph" w:customStyle="1" w:styleId="569">
    <w:name w:val="表格标题2"/>
    <w:basedOn w:val="1"/>
    <w:qFormat/>
    <w:uiPriority w:val="0"/>
    <w:pPr>
      <w:tabs>
        <w:tab w:val="left" w:pos="900"/>
      </w:tabs>
      <w:adjustRightInd w:val="0"/>
      <w:spacing w:line="240" w:lineRule="auto"/>
      <w:ind w:left="57" w:right="57" w:firstLine="200" w:firstLineChars="200"/>
      <w:jc w:val="center"/>
      <w:textAlignment w:val="baseline"/>
    </w:pPr>
    <w:rPr>
      <w:color w:val="000000"/>
    </w:rPr>
  </w:style>
  <w:style w:type="paragraph" w:customStyle="1" w:styleId="570">
    <w:name w:val="插图题注"/>
    <w:next w:val="1"/>
    <w:qFormat/>
    <w:uiPriority w:val="0"/>
    <w:pPr>
      <w:numPr>
        <w:ilvl w:val="7"/>
        <w:numId w:val="14"/>
      </w:numPr>
      <w:spacing w:afterLines="100"/>
      <w:jc w:val="center"/>
    </w:pPr>
    <w:rPr>
      <w:rFonts w:ascii="Arial" w:hAnsi="Arial" w:eastAsia="宋体" w:cs="Times New Roman"/>
      <w:sz w:val="18"/>
      <w:szCs w:val="18"/>
      <w:lang w:val="en-US" w:eastAsia="zh-CN" w:bidi="ar-SA"/>
    </w:rPr>
  </w:style>
  <w:style w:type="paragraph" w:customStyle="1" w:styleId="571">
    <w:name w:val="title2"/>
    <w:basedOn w:val="1"/>
    <w:qFormat/>
    <w:uiPriority w:val="0"/>
    <w:pPr>
      <w:widowControl/>
      <w:numPr>
        <w:ilvl w:val="0"/>
        <w:numId w:val="15"/>
      </w:numPr>
      <w:spacing w:line="240" w:lineRule="auto"/>
    </w:pPr>
    <w:rPr>
      <w:rFonts w:ascii="Consolas" w:hAnsi="Consolas"/>
      <w:bCs/>
      <w:kern w:val="0"/>
    </w:rPr>
  </w:style>
  <w:style w:type="paragraph" w:customStyle="1" w:styleId="572">
    <w:name w:val="简单回函地址"/>
    <w:basedOn w:val="1"/>
    <w:qFormat/>
    <w:uiPriority w:val="0"/>
    <w:pPr>
      <w:numPr>
        <w:ilvl w:val="0"/>
        <w:numId w:val="16"/>
      </w:numPr>
      <w:tabs>
        <w:tab w:val="clear" w:pos="1200"/>
      </w:tabs>
      <w:spacing w:line="240" w:lineRule="auto"/>
      <w:ind w:left="0" w:firstLine="0"/>
    </w:pPr>
    <w:rPr>
      <w:sz w:val="21"/>
      <w:szCs w:val="24"/>
    </w:rPr>
  </w:style>
  <w:style w:type="paragraph" w:customStyle="1" w:styleId="573">
    <w:name w:val="封面公司中文名称"/>
    <w:basedOn w:val="1"/>
    <w:qFormat/>
    <w:uiPriority w:val="0"/>
    <w:pPr>
      <w:widowControl/>
      <w:spacing w:line="240" w:lineRule="auto"/>
      <w:ind w:firstLine="200" w:firstLineChars="200"/>
      <w:jc w:val="center"/>
    </w:pPr>
    <w:rPr>
      <w:rFonts w:ascii="Futura Bk" w:hAnsi="Futura Bk" w:eastAsia="Microsoft Sans Serif" w:cs="Consolas"/>
      <w:kern w:val="0"/>
      <w:sz w:val="36"/>
      <w:szCs w:val="21"/>
    </w:rPr>
  </w:style>
  <w:style w:type="paragraph" w:customStyle="1" w:styleId="574">
    <w:name w:val="条文脚注"/>
    <w:basedOn w:val="63"/>
    <w:qFormat/>
    <w:uiPriority w:val="0"/>
    <w:pPr>
      <w:widowControl w:val="0"/>
      <w:tabs>
        <w:tab w:val="left" w:pos="900"/>
        <w:tab w:val="left" w:pos="1505"/>
      </w:tabs>
      <w:snapToGrid w:val="0"/>
      <w:ind w:left="900" w:leftChars="200" w:hanging="420"/>
      <w:jc w:val="both"/>
    </w:pPr>
    <w:rPr>
      <w:rFonts w:ascii="Consolas"/>
      <w:kern w:val="2"/>
      <w:sz w:val="18"/>
      <w:szCs w:val="18"/>
    </w:rPr>
  </w:style>
  <w:style w:type="paragraph" w:customStyle="1" w:styleId="575">
    <w:name w:val="font6"/>
    <w:basedOn w:val="1"/>
    <w:qFormat/>
    <w:uiPriority w:val="0"/>
    <w:pPr>
      <w:widowControl/>
      <w:spacing w:before="100" w:beforeAutospacing="1" w:after="100" w:afterAutospacing="1" w:line="240" w:lineRule="auto"/>
      <w:jc w:val="left"/>
    </w:pPr>
    <w:rPr>
      <w:rFonts w:ascii="Consolas" w:hAnsi="Consolas" w:cs="Consolas"/>
      <w:b/>
      <w:bCs/>
      <w:color w:val="000000"/>
      <w:kern w:val="0"/>
      <w:sz w:val="21"/>
      <w:szCs w:val="21"/>
    </w:rPr>
  </w:style>
  <w:style w:type="paragraph" w:customStyle="1" w:styleId="576">
    <w:name w:val="Table Text"/>
    <w:basedOn w:val="1"/>
    <w:qFormat/>
    <w:uiPriority w:val="0"/>
    <w:pPr>
      <w:widowControl/>
      <w:spacing w:before="60" w:after="60" w:line="480" w:lineRule="exact"/>
      <w:ind w:firstLine="200" w:firstLineChars="200"/>
      <w:jc w:val="left"/>
    </w:pPr>
    <w:rPr>
      <w:kern w:val="0"/>
      <w:sz w:val="21"/>
      <w:szCs w:val="24"/>
    </w:rPr>
  </w:style>
  <w:style w:type="paragraph" w:customStyle="1" w:styleId="577">
    <w:name w:val="Char4"/>
    <w:basedOn w:val="1"/>
    <w:qFormat/>
    <w:uiPriority w:val="0"/>
    <w:pPr>
      <w:spacing w:line="240" w:lineRule="auto"/>
    </w:pPr>
    <w:rPr>
      <w:rFonts w:ascii="Wingdings" w:hAnsi="Wingdings"/>
    </w:rPr>
  </w:style>
  <w:style w:type="paragraph" w:customStyle="1" w:styleId="578">
    <w:name w:val="前言、引言标题"/>
    <w:next w:val="1"/>
    <w:qFormat/>
    <w:uiPriority w:val="0"/>
    <w:pPr>
      <w:shd w:val="clear" w:color="FFFFFF" w:fill="FFFFFF"/>
      <w:spacing w:before="640" w:after="560"/>
      <w:jc w:val="center"/>
      <w:outlineLvl w:val="0"/>
    </w:pPr>
    <w:rPr>
      <w:rFonts w:ascii="Microsoft Sans Serif" w:hAnsi="Book Antiqua" w:eastAsia="Microsoft Sans Serif" w:cs="Book Antiqua"/>
      <w:sz w:val="32"/>
      <w:lang w:val="en-US" w:eastAsia="zh-CN" w:bidi="ar-SA"/>
    </w:rPr>
  </w:style>
  <w:style w:type="paragraph" w:customStyle="1" w:styleId="579">
    <w:name w:val="正文编号1"/>
    <w:basedOn w:val="1"/>
    <w:next w:val="1"/>
    <w:qFormat/>
    <w:uiPriority w:val="0"/>
    <w:pPr>
      <w:numPr>
        <w:ilvl w:val="0"/>
        <w:numId w:val="17"/>
      </w:numPr>
    </w:pPr>
    <w:rPr>
      <w:sz w:val="21"/>
      <w:szCs w:val="24"/>
    </w:rPr>
  </w:style>
  <w:style w:type="paragraph" w:customStyle="1" w:styleId="580">
    <w:name w:val="list of detail"/>
    <w:basedOn w:val="1"/>
    <w:qFormat/>
    <w:uiPriority w:val="0"/>
    <w:pPr>
      <w:tabs>
        <w:tab w:val="left" w:pos="360"/>
      </w:tabs>
      <w:spacing w:line="240" w:lineRule="auto"/>
      <w:ind w:left="360" w:hanging="360"/>
    </w:pPr>
    <w:rPr>
      <w:szCs w:val="24"/>
    </w:rPr>
  </w:style>
  <w:style w:type="paragraph" w:customStyle="1" w:styleId="581">
    <w:name w:val="p21"/>
    <w:basedOn w:val="1"/>
    <w:qFormat/>
    <w:uiPriority w:val="0"/>
    <w:pPr>
      <w:widowControl/>
      <w:spacing w:before="156" w:after="156"/>
    </w:pPr>
    <w:rPr>
      <w:kern w:val="0"/>
      <w:szCs w:val="24"/>
    </w:rPr>
  </w:style>
  <w:style w:type="paragraph" w:customStyle="1" w:styleId="582">
    <w:name w:val="2级列项"/>
    <w:basedOn w:val="583"/>
    <w:qFormat/>
    <w:uiPriority w:val="0"/>
    <w:pPr>
      <w:numPr>
        <w:ilvl w:val="0"/>
        <w:numId w:val="18"/>
      </w:numPr>
      <w:tabs>
        <w:tab w:val="clear" w:pos="839"/>
      </w:tabs>
      <w:ind w:firstLine="0"/>
    </w:pPr>
  </w:style>
  <w:style w:type="paragraph" w:customStyle="1" w:styleId="583">
    <w:name w:val="1级列项"/>
    <w:basedOn w:val="362"/>
    <w:qFormat/>
    <w:uiPriority w:val="0"/>
    <w:pPr>
      <w:spacing w:line="480" w:lineRule="atLeast"/>
      <w:ind w:firstLine="0" w:firstLineChars="0"/>
    </w:pPr>
  </w:style>
  <w:style w:type="paragraph" w:customStyle="1" w:styleId="584">
    <w:name w:val="样式 样式 宋体_GB2312 小四 + 首行缩进:  2 字符"/>
    <w:basedOn w:val="1"/>
    <w:qFormat/>
    <w:uiPriority w:val="0"/>
    <w:pPr>
      <w:snapToGrid w:val="0"/>
      <w:ind w:firstLine="200" w:firstLineChars="200"/>
    </w:pPr>
    <w:rPr>
      <w:rFonts w:ascii="MS Shell Dlg" w:hAnsi="MS Shell Dlg" w:cs="Consolas"/>
      <w:kern w:val="0"/>
    </w:rPr>
  </w:style>
  <w:style w:type="paragraph" w:customStyle="1" w:styleId="585">
    <w:name w:val="样式 标题 3h3SectionInternal HeadSideHeadH33mHead 31.2.3.Le..."/>
    <w:basedOn w:val="5"/>
    <w:qFormat/>
    <w:uiPriority w:val="0"/>
    <w:pPr>
      <w:keepNext/>
      <w:widowControl/>
      <w:numPr>
        <w:numId w:val="0"/>
      </w:numPr>
      <w:tabs>
        <w:tab w:val="left" w:pos="0"/>
        <w:tab w:val="left" w:pos="895"/>
      </w:tabs>
      <w:adjustRightInd w:val="0"/>
      <w:spacing w:before="240"/>
      <w:ind w:left="1418" w:hanging="1418"/>
    </w:pPr>
    <w:rPr>
      <w:rFonts w:ascii="Consolas" w:hAnsi="Consolas" w:cs="Arial Unicode MS"/>
      <w:color w:val="000000"/>
      <w:kern w:val="0"/>
      <w:sz w:val="28"/>
      <w:szCs w:val="26"/>
      <w:lang w:val="sv-SE"/>
    </w:rPr>
  </w:style>
  <w:style w:type="paragraph" w:customStyle="1" w:styleId="586">
    <w:name w:val="xl93"/>
    <w:basedOn w:val="1"/>
    <w:qFormat/>
    <w:uiPriority w:val="0"/>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line="240" w:lineRule="auto"/>
      <w:jc w:val="center"/>
    </w:pPr>
    <w:rPr>
      <w:rFonts w:ascii="Consolas" w:hAnsi="Consolas" w:cs="Consolas"/>
      <w:b/>
      <w:bCs/>
      <w:kern w:val="0"/>
      <w:szCs w:val="24"/>
    </w:rPr>
  </w:style>
  <w:style w:type="paragraph" w:customStyle="1" w:styleId="587">
    <w:name w:val="xl94"/>
    <w:basedOn w:val="1"/>
    <w:qFormat/>
    <w:uiPriority w:val="0"/>
    <w:pPr>
      <w:widowControl/>
      <w:pBdr>
        <w:top w:val="single" w:color="auto" w:sz="4" w:space="0"/>
        <w:left w:val="single" w:color="auto" w:sz="4" w:space="0"/>
        <w:bottom w:val="single" w:color="auto" w:sz="4" w:space="0"/>
        <w:right w:val="single" w:color="auto" w:sz="8" w:space="0"/>
      </w:pBdr>
      <w:shd w:val="clear" w:color="auto" w:fill="99CCFF"/>
      <w:spacing w:before="100" w:beforeAutospacing="1" w:after="100" w:afterAutospacing="1" w:line="240" w:lineRule="auto"/>
      <w:jc w:val="center"/>
    </w:pPr>
    <w:rPr>
      <w:rFonts w:ascii="Consolas" w:hAnsi="Consolas" w:cs="Consolas"/>
      <w:b/>
      <w:bCs/>
      <w:kern w:val="0"/>
      <w:szCs w:val="24"/>
    </w:rPr>
  </w:style>
  <w:style w:type="paragraph" w:customStyle="1" w:styleId="588">
    <w:name w:val="a0"/>
    <w:basedOn w:val="1"/>
    <w:qFormat/>
    <w:uiPriority w:val="0"/>
    <w:pPr>
      <w:widowControl/>
      <w:spacing w:before="100" w:beforeAutospacing="1" w:after="100" w:afterAutospacing="1" w:line="240" w:lineRule="auto"/>
      <w:jc w:val="left"/>
    </w:pPr>
    <w:rPr>
      <w:rFonts w:ascii="Consolas" w:hAnsi="Consolas" w:cs="Consolas"/>
      <w:kern w:val="0"/>
      <w:sz w:val="21"/>
      <w:szCs w:val="24"/>
    </w:rPr>
  </w:style>
  <w:style w:type="paragraph" w:customStyle="1" w:styleId="589">
    <w:name w:val="Char Char"/>
    <w:basedOn w:val="1"/>
    <w:qFormat/>
    <w:uiPriority w:val="0"/>
    <w:pPr>
      <w:spacing w:line="240" w:lineRule="auto"/>
    </w:pPr>
    <w:rPr>
      <w:rFonts w:ascii="Wingdings" w:hAnsi="Wingdings"/>
    </w:rPr>
  </w:style>
  <w:style w:type="paragraph" w:customStyle="1" w:styleId="590">
    <w:name w:val="HP_Internal"/>
    <w:basedOn w:val="1"/>
    <w:next w:val="1"/>
    <w:qFormat/>
    <w:uiPriority w:val="0"/>
    <w:pPr>
      <w:widowControl/>
      <w:spacing w:beforeLines="50" w:afterLines="50" w:line="240" w:lineRule="auto"/>
      <w:jc w:val="left"/>
    </w:pPr>
    <w:rPr>
      <w:rFonts w:ascii="Cambria Math" w:hAnsi="Cambria Math"/>
      <w:i/>
      <w:kern w:val="0"/>
      <w:sz w:val="18"/>
      <w:lang w:val="en-GB" w:eastAsia="en-US"/>
    </w:rPr>
  </w:style>
  <w:style w:type="paragraph" w:customStyle="1" w:styleId="591">
    <w:name w:val="Char"/>
    <w:basedOn w:val="1"/>
    <w:qFormat/>
    <w:uiPriority w:val="0"/>
    <w:pPr>
      <w:spacing w:line="240" w:lineRule="auto"/>
    </w:pPr>
    <w:rPr>
      <w:rFonts w:ascii="Wingdings" w:hAnsi="Wingdings"/>
    </w:rPr>
  </w:style>
  <w:style w:type="paragraph" w:customStyle="1" w:styleId="592">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Consolas" w:hAnsi="Consolas" w:cs="Consolas"/>
      <w:kern w:val="0"/>
      <w:sz w:val="18"/>
      <w:szCs w:val="18"/>
    </w:rPr>
  </w:style>
  <w:style w:type="paragraph" w:customStyle="1" w:styleId="593">
    <w:name w:val="封面标准代替信息"/>
    <w:basedOn w:val="594"/>
    <w:qFormat/>
    <w:uiPriority w:val="0"/>
    <w:pPr>
      <w:framePr w:wrap="around"/>
      <w:spacing w:before="57"/>
    </w:pPr>
    <w:rPr>
      <w:rFonts w:ascii="Consolas"/>
      <w:sz w:val="21"/>
    </w:rPr>
  </w:style>
  <w:style w:type="paragraph" w:customStyle="1" w:styleId="594">
    <w:name w:val="封面标准号2"/>
    <w:basedOn w:val="595"/>
    <w:qFormat/>
    <w:uiPriority w:val="0"/>
    <w:pPr>
      <w:framePr w:w="9138" w:h="1244" w:hRule="exact" w:wrap="around" w:vAnchor="page" w:hAnchor="margin" w:y="2908"/>
      <w:adjustRightInd w:val="0"/>
      <w:spacing w:before="357" w:line="280" w:lineRule="exact"/>
    </w:pPr>
  </w:style>
  <w:style w:type="paragraph" w:customStyle="1" w:styleId="595">
    <w:name w:val="封面标准号1"/>
    <w:qFormat/>
    <w:uiPriority w:val="0"/>
    <w:pPr>
      <w:widowControl w:val="0"/>
      <w:kinsoku w:val="0"/>
      <w:overflowPunct w:val="0"/>
      <w:autoSpaceDE w:val="0"/>
      <w:autoSpaceDN w:val="0"/>
      <w:spacing w:before="308"/>
      <w:jc w:val="right"/>
      <w:textAlignment w:val="center"/>
    </w:pPr>
    <w:rPr>
      <w:rFonts w:ascii="Book Antiqua" w:hAnsi="Book Antiqua" w:eastAsia="宋体" w:cs="Book Antiqua"/>
      <w:sz w:val="28"/>
      <w:lang w:val="en-US" w:eastAsia="zh-CN" w:bidi="ar-SA"/>
    </w:rPr>
  </w:style>
  <w:style w:type="paragraph" w:customStyle="1" w:styleId="596">
    <w:name w:val="xl65"/>
    <w:basedOn w:val="1"/>
    <w:qFormat/>
    <w:uiPriority w:val="0"/>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line="240" w:lineRule="auto"/>
      <w:jc w:val="center"/>
    </w:pPr>
    <w:rPr>
      <w:rFonts w:ascii="Arial Unicode MS" w:hAnsi="Arial Unicode MS" w:cs="Arial Unicode MS"/>
      <w:b/>
      <w:bCs/>
      <w:kern w:val="0"/>
      <w:sz w:val="21"/>
      <w:szCs w:val="21"/>
    </w:rPr>
  </w:style>
  <w:style w:type="paragraph" w:customStyle="1" w:styleId="597">
    <w:name w:val="五级无标题条"/>
    <w:basedOn w:val="1"/>
    <w:qFormat/>
    <w:uiPriority w:val="0"/>
    <w:pPr>
      <w:tabs>
        <w:tab w:val="left" w:pos="3420"/>
      </w:tabs>
      <w:spacing w:line="240" w:lineRule="auto"/>
      <w:ind w:left="3420" w:hanging="420"/>
    </w:pPr>
    <w:rPr>
      <w:rFonts w:ascii="Microsoft Sans Serif" w:eastAsia="Microsoft Sans Serif"/>
      <w:b/>
      <w:sz w:val="21"/>
      <w:szCs w:val="24"/>
    </w:rPr>
  </w:style>
  <w:style w:type="paragraph" w:customStyle="1" w:styleId="598">
    <w:name w:val="示例内容"/>
    <w:qFormat/>
    <w:uiPriority w:val="0"/>
    <w:pPr>
      <w:ind w:firstLine="200" w:firstLineChars="200"/>
    </w:pPr>
    <w:rPr>
      <w:rFonts w:ascii="Consolas" w:hAnsi="Book Antiqua" w:eastAsia="宋体" w:cs="Book Antiqua"/>
      <w:sz w:val="18"/>
      <w:szCs w:val="18"/>
      <w:lang w:val="en-US" w:eastAsia="zh-CN" w:bidi="ar-SA"/>
    </w:rPr>
  </w:style>
  <w:style w:type="paragraph" w:customStyle="1" w:styleId="599">
    <w:name w:val="文章标题"/>
    <w:basedOn w:val="1"/>
    <w:qFormat/>
    <w:uiPriority w:val="0"/>
    <w:pPr>
      <w:widowControl/>
      <w:spacing w:line="240" w:lineRule="auto"/>
      <w:jc w:val="center"/>
    </w:pPr>
    <w:rPr>
      <w:rFonts w:ascii="Arial Unicode MS" w:hAnsi="Arial Unicode MS" w:cs="Consolas"/>
      <w:b/>
      <w:bCs/>
      <w:kern w:val="0"/>
      <w:sz w:val="32"/>
    </w:rPr>
  </w:style>
  <w:style w:type="paragraph" w:customStyle="1" w:styleId="600">
    <w:name w:val="说明1"/>
    <w:basedOn w:val="1"/>
    <w:qFormat/>
    <w:uiPriority w:val="0"/>
    <w:pPr>
      <w:widowControl/>
      <w:ind w:firstLine="360"/>
      <w:jc w:val="left"/>
    </w:pPr>
    <w:rPr>
      <w:rFonts w:ascii="Arial Unicode MS" w:hAnsi="Arial Unicode MS"/>
      <w:kern w:val="0"/>
      <w:sz w:val="21"/>
      <w:szCs w:val="24"/>
    </w:rPr>
  </w:style>
  <w:style w:type="paragraph" w:customStyle="1" w:styleId="601">
    <w:name w:val="“目录”"/>
    <w:basedOn w:val="362"/>
    <w:semiHidden/>
    <w:qFormat/>
    <w:uiPriority w:val="0"/>
    <w:pPr>
      <w:spacing w:line="480" w:lineRule="atLeast"/>
      <w:ind w:firstLine="0" w:firstLineChars="0"/>
      <w:jc w:val="center"/>
    </w:pPr>
    <w:rPr>
      <w:b/>
      <w:sz w:val="44"/>
    </w:rPr>
  </w:style>
  <w:style w:type="paragraph" w:customStyle="1" w:styleId="602">
    <w:name w:val="Highlight"/>
    <w:basedOn w:val="1"/>
    <w:qFormat/>
    <w:uiPriority w:val="0"/>
    <w:pPr>
      <w:widowControl/>
      <w:spacing w:before="240" w:after="120" w:line="288" w:lineRule="auto"/>
      <w:ind w:firstLine="454" w:firstLineChars="200"/>
      <w:jc w:val="left"/>
    </w:pPr>
    <w:rPr>
      <w:b/>
      <w:kern w:val="0"/>
      <w:sz w:val="21"/>
      <w:szCs w:val="24"/>
      <w:u w:val="single"/>
    </w:rPr>
  </w:style>
  <w:style w:type="paragraph" w:customStyle="1" w:styleId="603">
    <w:name w:val="Char Char1 Char"/>
    <w:basedOn w:val="1"/>
    <w:qFormat/>
    <w:uiPriority w:val="0"/>
    <w:pPr>
      <w:tabs>
        <w:tab w:val="left" w:pos="360"/>
      </w:tabs>
      <w:ind w:left="360" w:hanging="360" w:hangingChars="200"/>
    </w:pPr>
  </w:style>
  <w:style w:type="paragraph" w:customStyle="1" w:styleId="604">
    <w:name w:val="样式3"/>
    <w:basedOn w:val="9"/>
    <w:qFormat/>
    <w:uiPriority w:val="0"/>
    <w:pPr>
      <w:tabs>
        <w:tab w:val="left" w:pos="1296"/>
      </w:tabs>
      <w:adjustRightInd w:val="0"/>
      <w:spacing w:before="240" w:after="64" w:line="317" w:lineRule="auto"/>
      <w:jc w:val="left"/>
      <w:textAlignment w:val="baseline"/>
    </w:pPr>
    <w:rPr>
      <w:color w:val="000000"/>
      <w:kern w:val="0"/>
      <w:sz w:val="28"/>
    </w:rPr>
  </w:style>
  <w:style w:type="paragraph" w:customStyle="1" w:styleId="605">
    <w:name w:val="font10"/>
    <w:basedOn w:val="1"/>
    <w:qFormat/>
    <w:uiPriority w:val="0"/>
    <w:pPr>
      <w:widowControl/>
      <w:spacing w:before="100" w:beforeAutospacing="1" w:after="100" w:afterAutospacing="1" w:line="240" w:lineRule="auto"/>
      <w:jc w:val="left"/>
    </w:pPr>
    <w:rPr>
      <w:rFonts w:ascii="Arial Unicode MS" w:hAnsi="Arial Unicode MS" w:cs="Arial Unicode MS"/>
      <w:color w:val="000000"/>
      <w:kern w:val="0"/>
      <w:sz w:val="21"/>
      <w:szCs w:val="21"/>
    </w:rPr>
  </w:style>
  <w:style w:type="paragraph" w:customStyle="1" w:styleId="606">
    <w:name w:val="工程建设款标题"/>
    <w:basedOn w:val="607"/>
    <w:qFormat/>
    <w:uiPriority w:val="0"/>
    <w:pPr>
      <w:outlineLvl w:val="9"/>
    </w:pPr>
  </w:style>
  <w:style w:type="paragraph" w:customStyle="1" w:styleId="607">
    <w:name w:val="工程建设条标题"/>
    <w:basedOn w:val="608"/>
    <w:next w:val="344"/>
    <w:qFormat/>
    <w:uiPriority w:val="0"/>
    <w:pPr>
      <w:numPr>
        <w:ilvl w:val="0"/>
        <w:numId w:val="0"/>
      </w:numPr>
      <w:spacing w:before="0" w:after="0"/>
      <w:jc w:val="left"/>
      <w:outlineLvl w:val="3"/>
    </w:pPr>
    <w:rPr>
      <w:b w:val="0"/>
    </w:rPr>
  </w:style>
  <w:style w:type="paragraph" w:customStyle="1" w:styleId="608">
    <w:name w:val="工程建设节标题"/>
    <w:basedOn w:val="609"/>
    <w:next w:val="344"/>
    <w:qFormat/>
    <w:uiPriority w:val="0"/>
    <w:pPr>
      <w:numPr>
        <w:ilvl w:val="1"/>
      </w:numPr>
      <w:spacing w:before="400" w:after="400" w:line="240" w:lineRule="auto"/>
      <w:outlineLvl w:val="2"/>
    </w:pPr>
    <w:rPr>
      <w:sz w:val="21"/>
    </w:rPr>
  </w:style>
  <w:style w:type="paragraph" w:customStyle="1" w:styleId="609">
    <w:name w:val="工程建设章标题"/>
    <w:next w:val="344"/>
    <w:qFormat/>
    <w:uiPriority w:val="0"/>
    <w:pPr>
      <w:numPr>
        <w:ilvl w:val="0"/>
        <w:numId w:val="19"/>
      </w:numPr>
      <w:tabs>
        <w:tab w:val="clear" w:pos="360"/>
      </w:tabs>
      <w:spacing w:before="640" w:after="560" w:line="480" w:lineRule="exact"/>
      <w:jc w:val="center"/>
      <w:outlineLvl w:val="1"/>
    </w:pPr>
    <w:rPr>
      <w:rFonts w:ascii="Microsoft Sans Serif" w:hAnsi="Book Antiqua" w:eastAsia="Microsoft Sans Serif" w:cs="Book Antiqua"/>
      <w:b/>
      <w:sz w:val="28"/>
      <w:lang w:val="en-US" w:eastAsia="zh-CN" w:bidi="ar-SA"/>
    </w:rPr>
  </w:style>
  <w:style w:type="paragraph" w:customStyle="1" w:styleId="610">
    <w:name w:val="正文缩进1"/>
    <w:basedOn w:val="1"/>
    <w:qFormat/>
    <w:uiPriority w:val="0"/>
    <w:pPr>
      <w:ind w:firstLine="200" w:firstLineChars="200"/>
    </w:pPr>
    <w:rPr>
      <w:szCs w:val="24"/>
    </w:rPr>
  </w:style>
  <w:style w:type="paragraph" w:customStyle="1" w:styleId="611">
    <w:name w:val="CM37"/>
    <w:basedOn w:val="612"/>
    <w:next w:val="612"/>
    <w:qFormat/>
    <w:uiPriority w:val="0"/>
    <w:pPr>
      <w:spacing w:line="468" w:lineRule="atLeast"/>
    </w:pPr>
    <w:rPr>
      <w:rFonts w:ascii="Microsoft Sans Serif" w:eastAsia="Microsoft Sans Serif" w:cs="Book Antiqua"/>
      <w:color w:val="auto"/>
    </w:rPr>
  </w:style>
  <w:style w:type="paragraph" w:customStyle="1" w:styleId="612">
    <w:name w:val="Default"/>
    <w:qFormat/>
    <w:uiPriority w:val="0"/>
    <w:pPr>
      <w:widowControl w:val="0"/>
      <w:autoSpaceDE w:val="0"/>
      <w:autoSpaceDN w:val="0"/>
      <w:adjustRightInd w:val="0"/>
    </w:pPr>
    <w:rPr>
      <w:rFonts w:ascii="Consolas" w:hAnsi="Book Antiqua" w:eastAsia="宋体" w:cs="Consolas"/>
      <w:color w:val="000000"/>
      <w:sz w:val="24"/>
      <w:szCs w:val="24"/>
      <w:lang w:val="en-US" w:eastAsia="zh-CN" w:bidi="ar-SA"/>
    </w:rPr>
  </w:style>
  <w:style w:type="paragraph" w:customStyle="1" w:styleId="613">
    <w:name w:val="CM86"/>
    <w:basedOn w:val="612"/>
    <w:next w:val="612"/>
    <w:qFormat/>
    <w:uiPriority w:val="0"/>
    <w:pPr>
      <w:spacing w:after="60"/>
    </w:pPr>
    <w:rPr>
      <w:rFonts w:ascii="Microsoft Sans Serif" w:eastAsia="Microsoft Sans Serif" w:cs="Book Antiqua"/>
      <w:color w:val="auto"/>
    </w:rPr>
  </w:style>
  <w:style w:type="paragraph" w:customStyle="1" w:styleId="614">
    <w:name w:val="三级无标题条"/>
    <w:basedOn w:val="1"/>
    <w:qFormat/>
    <w:uiPriority w:val="0"/>
    <w:pPr>
      <w:tabs>
        <w:tab w:val="left" w:pos="3420"/>
      </w:tabs>
      <w:spacing w:line="240" w:lineRule="auto"/>
      <w:ind w:left="3420" w:hanging="420"/>
    </w:pPr>
    <w:rPr>
      <w:b/>
      <w:sz w:val="21"/>
      <w:szCs w:val="24"/>
    </w:rPr>
  </w:style>
  <w:style w:type="paragraph" w:customStyle="1" w:styleId="615">
    <w:name w:val="四级无标题条"/>
    <w:basedOn w:val="1"/>
    <w:qFormat/>
    <w:uiPriority w:val="0"/>
    <w:pPr>
      <w:tabs>
        <w:tab w:val="left" w:pos="1085"/>
        <w:tab w:val="left" w:pos="2520"/>
      </w:tabs>
      <w:spacing w:line="240" w:lineRule="auto"/>
      <w:ind w:left="2520" w:hanging="420"/>
    </w:pPr>
    <w:rPr>
      <w:rFonts w:eastAsia="Microsoft Sans Serif"/>
      <w:b/>
      <w:sz w:val="21"/>
      <w:szCs w:val="24"/>
    </w:rPr>
  </w:style>
  <w:style w:type="paragraph" w:customStyle="1" w:styleId="616">
    <w:name w:val="NCS 正文"/>
    <w:basedOn w:val="1"/>
    <w:qFormat/>
    <w:uiPriority w:val="0"/>
    <w:pPr>
      <w:widowControl/>
      <w:spacing w:afterLines="50"/>
      <w:ind w:firstLine="200" w:firstLineChars="200"/>
      <w:jc w:val="left"/>
    </w:pPr>
    <w:rPr>
      <w:kern w:val="0"/>
      <w:szCs w:val="24"/>
    </w:rPr>
  </w:style>
  <w:style w:type="paragraph" w:customStyle="1" w:styleId="617">
    <w:name w:val="样式 标题 4h4PIM 4H4sect 1.2.3.4Ref Heading 1rh1sect 1.2.3.41...1"/>
    <w:basedOn w:val="5"/>
    <w:qFormat/>
    <w:uiPriority w:val="0"/>
    <w:pPr>
      <w:keepNext/>
      <w:keepLines/>
      <w:tabs>
        <w:tab w:val="left" w:pos="720"/>
      </w:tabs>
      <w:adjustRightInd w:val="0"/>
      <w:snapToGrid w:val="0"/>
      <w:spacing w:before="0" w:after="0"/>
      <w:ind w:left="0"/>
    </w:pPr>
    <w:rPr>
      <w:rFonts w:ascii="Cambria" w:hAnsi="Cambria" w:cs="Consolas"/>
      <w:szCs w:val="20"/>
    </w:rPr>
  </w:style>
  <w:style w:type="paragraph" w:customStyle="1" w:styleId="618">
    <w:name w:val="列项·"/>
    <w:qFormat/>
    <w:uiPriority w:val="0"/>
    <w:pPr>
      <w:tabs>
        <w:tab w:val="left" w:pos="840"/>
        <w:tab w:val="left" w:pos="1080"/>
      </w:tabs>
      <w:ind w:left="840" w:leftChars="200" w:hanging="200" w:hangingChars="200"/>
      <w:jc w:val="both"/>
    </w:pPr>
    <w:rPr>
      <w:rFonts w:ascii="Consolas" w:hAnsi="Book Antiqua" w:eastAsia="宋体" w:cs="Book Antiqua"/>
      <w:sz w:val="21"/>
      <w:lang w:val="en-US" w:eastAsia="zh-CN" w:bidi="ar-SA"/>
    </w:rPr>
  </w:style>
  <w:style w:type="paragraph" w:customStyle="1" w:styleId="619">
    <w:name w:val="封面标准文稿编辑信息"/>
    <w:qFormat/>
    <w:uiPriority w:val="0"/>
    <w:pPr>
      <w:spacing w:before="180" w:line="180" w:lineRule="exact"/>
      <w:jc w:val="center"/>
    </w:pPr>
    <w:rPr>
      <w:rFonts w:ascii="Consolas" w:hAnsi="Book Antiqua" w:eastAsia="宋体" w:cs="Book Antiqua"/>
      <w:sz w:val="21"/>
      <w:lang w:val="en-US" w:eastAsia="zh-CN" w:bidi="ar-SA"/>
    </w:rPr>
  </w:style>
  <w:style w:type="paragraph" w:customStyle="1" w:styleId="620">
    <w:name w:val="Char Char1 Char Char Char Char Char Char Char Char"/>
    <w:basedOn w:val="1"/>
    <w:qFormat/>
    <w:uiPriority w:val="0"/>
    <w:pPr>
      <w:widowControl/>
      <w:spacing w:after="160" w:line="240" w:lineRule="exact"/>
      <w:jc w:val="left"/>
    </w:pPr>
    <w:rPr>
      <w:rFonts w:ascii="Century" w:hAnsi="Century"/>
      <w:kern w:val="0"/>
      <w:sz w:val="18"/>
      <w:lang w:eastAsia="en-US"/>
    </w:rPr>
  </w:style>
  <w:style w:type="paragraph" w:customStyle="1" w:styleId="621">
    <w:name w:val="样式1(图)"/>
    <w:basedOn w:val="1"/>
    <w:qFormat/>
    <w:uiPriority w:val="0"/>
    <w:pPr>
      <w:spacing w:line="240" w:lineRule="auto"/>
    </w:pPr>
    <w:rPr>
      <w:rFonts w:ascii="Consolas"/>
      <w:szCs w:val="24"/>
    </w:rPr>
  </w:style>
  <w:style w:type="paragraph" w:customStyle="1" w:styleId="622">
    <w:name w:val="CM81"/>
    <w:basedOn w:val="1"/>
    <w:next w:val="1"/>
    <w:qFormat/>
    <w:uiPriority w:val="0"/>
    <w:pPr>
      <w:autoSpaceDE w:val="0"/>
      <w:autoSpaceDN w:val="0"/>
      <w:adjustRightInd w:val="0"/>
      <w:spacing w:after="240" w:line="240" w:lineRule="auto"/>
      <w:jc w:val="left"/>
    </w:pPr>
    <w:rPr>
      <w:rFonts w:ascii="Consolas"/>
      <w:kern w:val="0"/>
      <w:szCs w:val="24"/>
    </w:rPr>
  </w:style>
  <w:style w:type="paragraph" w:customStyle="1" w:styleId="623">
    <w:name w:val="附录 A1"/>
    <w:basedOn w:val="344"/>
    <w:next w:val="344"/>
    <w:qFormat/>
    <w:uiPriority w:val="0"/>
    <w:pPr>
      <w:widowControl w:val="0"/>
      <w:tabs>
        <w:tab w:val="left" w:pos="2160"/>
      </w:tabs>
      <w:autoSpaceDE/>
      <w:autoSpaceDN/>
      <w:spacing w:after="120"/>
      <w:ind w:left="2160" w:hanging="420" w:firstLineChars="0"/>
      <w:jc w:val="left"/>
      <w:outlineLvl w:val="1"/>
    </w:pPr>
    <w:rPr>
      <w:rFonts w:ascii="Book Antiqua"/>
      <w:bCs/>
      <w:spacing w:val="20"/>
      <w:kern w:val="2"/>
      <w:szCs w:val="21"/>
    </w:rPr>
  </w:style>
  <w:style w:type="paragraph" w:customStyle="1" w:styleId="624">
    <w:name w:val="BEA 正文 Char Char"/>
    <w:basedOn w:val="1"/>
    <w:qFormat/>
    <w:uiPriority w:val="0"/>
    <w:pPr>
      <w:ind w:firstLine="454"/>
    </w:pPr>
    <w:rPr>
      <w:rFonts w:ascii="Arial Unicode MS" w:hAnsi="Arial Unicode MS"/>
      <w:spacing w:val="8"/>
      <w:szCs w:val="24"/>
    </w:rPr>
  </w:style>
  <w:style w:type="paragraph" w:customStyle="1" w:styleId="625">
    <w:name w:val="项目符号"/>
    <w:basedOn w:val="1"/>
    <w:qFormat/>
    <w:uiPriority w:val="0"/>
    <w:pPr>
      <w:tabs>
        <w:tab w:val="left" w:pos="840"/>
      </w:tabs>
      <w:spacing w:line="480" w:lineRule="atLeast"/>
      <w:ind w:firstLine="420"/>
    </w:pPr>
    <w:rPr>
      <w:szCs w:val="24"/>
    </w:rPr>
  </w:style>
  <w:style w:type="paragraph" w:customStyle="1" w:styleId="626">
    <w:name w:val="默认段落字体 Para Char Char Char Char Char Char1 Char"/>
    <w:basedOn w:val="1"/>
    <w:qFormat/>
    <w:uiPriority w:val="0"/>
    <w:rPr>
      <w:rFonts w:ascii="Wingdings" w:hAnsi="Wingdings"/>
      <w:sz w:val="28"/>
    </w:rPr>
  </w:style>
  <w:style w:type="paragraph" w:customStyle="1" w:styleId="627">
    <w:name w:val="正文_段前半行"/>
    <w:basedOn w:val="1"/>
    <w:qFormat/>
    <w:uiPriority w:val="0"/>
    <w:pPr>
      <w:widowControl/>
      <w:spacing w:beforeLines="50" w:line="240" w:lineRule="auto"/>
    </w:pPr>
    <w:rPr>
      <w:rFonts w:ascii="Arial Unicode MS" w:hAnsi="Arial Unicode MS"/>
      <w:kern w:val="0"/>
      <w:sz w:val="21"/>
      <w:szCs w:val="21"/>
      <w:lang w:val="en-GB" w:eastAsia="en-US"/>
    </w:rPr>
  </w:style>
  <w:style w:type="paragraph" w:customStyle="1" w:styleId="628">
    <w:name w:val="Notes Text in Table"/>
    <w:qFormat/>
    <w:uiPriority w:val="0"/>
    <w:pPr>
      <w:widowControl w:val="0"/>
      <w:adjustRightInd w:val="0"/>
      <w:snapToGrid w:val="0"/>
      <w:spacing w:before="40" w:after="80" w:line="240" w:lineRule="atLeast"/>
      <w:ind w:left="170"/>
    </w:pPr>
    <w:rPr>
      <w:rFonts w:ascii="Tms Rmn" w:hAnsi="Tms Rmn" w:eastAsia="Arial Unicode MS" w:cs="Tms Rmn"/>
      <w:kern w:val="2"/>
      <w:sz w:val="18"/>
      <w:lang w:val="en-US" w:eastAsia="zh-CN" w:bidi="ar-SA"/>
    </w:rPr>
  </w:style>
  <w:style w:type="paragraph" w:customStyle="1" w:styleId="629">
    <w:name w:val="封面"/>
    <w:basedOn w:val="1"/>
    <w:qFormat/>
    <w:uiPriority w:val="0"/>
    <w:pPr>
      <w:widowControl/>
      <w:numPr>
        <w:ilvl w:val="0"/>
        <w:numId w:val="20"/>
      </w:numPr>
      <w:tabs>
        <w:tab w:val="clear" w:pos="620"/>
      </w:tabs>
      <w:spacing w:line="240" w:lineRule="auto"/>
      <w:ind w:left="0" w:firstLine="0"/>
      <w:jc w:val="center"/>
    </w:pPr>
    <w:rPr>
      <w:rFonts w:ascii="华文楷体" w:hAnsi="华文楷体" w:eastAsia="华文楷体"/>
      <w:b/>
      <w:bCs/>
      <w:kern w:val="0"/>
      <w:sz w:val="44"/>
    </w:rPr>
  </w:style>
  <w:style w:type="paragraph" w:customStyle="1" w:styleId="630">
    <w:name w:val="Table_Medium"/>
    <w:basedOn w:val="1"/>
    <w:qFormat/>
    <w:uiPriority w:val="0"/>
    <w:pPr>
      <w:widowControl/>
      <w:spacing w:line="240" w:lineRule="auto"/>
      <w:jc w:val="left"/>
    </w:pPr>
    <w:rPr>
      <w:rFonts w:ascii="Cambria Math" w:hAnsi="Cambria Math"/>
      <w:kern w:val="0"/>
      <w:sz w:val="20"/>
      <w:lang w:eastAsia="en-US"/>
    </w:rPr>
  </w:style>
  <w:style w:type="paragraph" w:customStyle="1" w:styleId="631">
    <w:name w:val="样式 纯文本 + 黑色 左侧:  0 厘米 悬挂缩进: 7.2 字符"/>
    <w:basedOn w:val="44"/>
    <w:qFormat/>
    <w:uiPriority w:val="0"/>
    <w:pPr>
      <w:ind w:left="720" w:hanging="720"/>
    </w:pPr>
    <w:rPr>
      <w:rFonts w:ascii="五" w:hAnsi="楷体" w:cs="Tms Rmn"/>
      <w:color w:val="000000"/>
      <w:sz w:val="28"/>
    </w:rPr>
  </w:style>
  <w:style w:type="paragraph" w:customStyle="1" w:styleId="632">
    <w:name w:val="xl24"/>
    <w:basedOn w:val="1"/>
    <w:qFormat/>
    <w:uiPriority w:val="0"/>
    <w:pPr>
      <w:widowControl/>
      <w:spacing w:before="100" w:beforeAutospacing="1" w:after="100" w:afterAutospacing="1" w:line="480" w:lineRule="exact"/>
      <w:ind w:firstLine="200" w:firstLineChars="200"/>
      <w:jc w:val="center"/>
    </w:pPr>
    <w:rPr>
      <w:rFonts w:ascii="Consolas" w:hAnsi="Consolas"/>
      <w:b/>
      <w:bCs/>
      <w:kern w:val="0"/>
      <w:szCs w:val="24"/>
    </w:rPr>
  </w:style>
  <w:style w:type="paragraph" w:customStyle="1" w:styleId="633">
    <w:name w:val="font8"/>
    <w:basedOn w:val="1"/>
    <w:qFormat/>
    <w:uiPriority w:val="0"/>
    <w:pPr>
      <w:widowControl/>
      <w:spacing w:before="100" w:beforeAutospacing="1" w:after="100" w:afterAutospacing="1" w:line="240" w:lineRule="auto"/>
      <w:jc w:val="left"/>
    </w:pPr>
    <w:rPr>
      <w:rFonts w:ascii="Consolas" w:hAnsi="Consolas" w:cs="Consolas"/>
      <w:color w:val="000000"/>
      <w:kern w:val="0"/>
      <w:sz w:val="21"/>
      <w:szCs w:val="21"/>
    </w:rPr>
  </w:style>
  <w:style w:type="paragraph" w:customStyle="1" w:styleId="634">
    <w:name w:val="huaxia bullet 1"/>
    <w:basedOn w:val="1"/>
    <w:qFormat/>
    <w:uiPriority w:val="0"/>
    <w:pPr>
      <w:widowControl/>
      <w:numPr>
        <w:ilvl w:val="0"/>
        <w:numId w:val="21"/>
      </w:numPr>
      <w:ind w:left="0" w:firstLine="0"/>
      <w:jc w:val="center"/>
    </w:pPr>
    <w:rPr>
      <w:rFonts w:eastAsia="Helv"/>
      <w:bCs/>
      <w:kern w:val="0"/>
      <w:szCs w:val="24"/>
    </w:rPr>
  </w:style>
  <w:style w:type="paragraph" w:customStyle="1" w:styleId="635">
    <w:name w:val="自定义正文样式"/>
    <w:basedOn w:val="1"/>
    <w:qFormat/>
    <w:uiPriority w:val="0"/>
    <w:pPr>
      <w:ind w:firstLine="480" w:firstLineChars="200"/>
    </w:pPr>
    <w:rPr>
      <w:rFonts w:cs="Consolas"/>
    </w:rPr>
  </w:style>
  <w:style w:type="paragraph" w:customStyle="1" w:styleId="636">
    <w:name w:val="样式 宋体 四号 首行缩进:  1.02 厘米 行距: 1.5 倍行距"/>
    <w:basedOn w:val="1"/>
    <w:qFormat/>
    <w:uiPriority w:val="0"/>
    <w:pPr>
      <w:widowControl/>
      <w:ind w:firstLine="200" w:firstLineChars="200"/>
      <w:jc w:val="left"/>
    </w:pPr>
    <w:rPr>
      <w:rFonts w:ascii="Consolas" w:hAnsi="Consolas" w:cs="Consolas"/>
      <w:kern w:val="0"/>
      <w:sz w:val="28"/>
    </w:rPr>
  </w:style>
  <w:style w:type="paragraph" w:customStyle="1" w:styleId="637">
    <w:name w:val="a14"/>
    <w:basedOn w:val="1"/>
    <w:qFormat/>
    <w:uiPriority w:val="0"/>
    <w:pPr>
      <w:widowControl/>
      <w:spacing w:before="100" w:beforeAutospacing="1" w:after="100" w:afterAutospacing="1" w:line="300" w:lineRule="atLeast"/>
      <w:ind w:firstLine="375"/>
      <w:jc w:val="left"/>
    </w:pPr>
    <w:rPr>
      <w:rFonts w:ascii="Consolas" w:hAnsi="Consolas" w:cs="Consolas"/>
      <w:kern w:val="0"/>
      <w:sz w:val="21"/>
      <w:szCs w:val="21"/>
    </w:rPr>
  </w:style>
  <w:style w:type="paragraph" w:customStyle="1" w:styleId="638">
    <w:name w:val="Char Char3 Char Char1"/>
    <w:basedOn w:val="1"/>
    <w:qFormat/>
    <w:uiPriority w:val="0"/>
    <w:rPr>
      <w:rFonts w:ascii="Wingdings" w:hAnsi="Wingdings"/>
    </w:rPr>
  </w:style>
  <w:style w:type="paragraph" w:customStyle="1" w:styleId="639">
    <w:name w:val="xl91"/>
    <w:basedOn w:val="1"/>
    <w:qFormat/>
    <w:uiPriority w:val="0"/>
    <w:pPr>
      <w:widowControl/>
      <w:pBdr>
        <w:left w:val="single" w:color="auto" w:sz="8" w:space="0"/>
        <w:right w:val="single" w:color="auto" w:sz="4" w:space="0"/>
      </w:pBdr>
      <w:spacing w:before="100" w:beforeAutospacing="1" w:after="100" w:afterAutospacing="1" w:line="240" w:lineRule="auto"/>
      <w:jc w:val="center"/>
    </w:pPr>
    <w:rPr>
      <w:rFonts w:ascii="Consolas" w:hAnsi="Consolas" w:cs="Consolas"/>
      <w:kern w:val="0"/>
      <w:szCs w:val="24"/>
    </w:rPr>
  </w:style>
  <w:style w:type="paragraph" w:customStyle="1" w:styleId="640">
    <w:name w:val="xl38"/>
    <w:basedOn w:val="1"/>
    <w:qFormat/>
    <w:uiPriority w:val="0"/>
    <w:pPr>
      <w:widowControl/>
      <w:spacing w:before="100" w:beforeAutospacing="1" w:after="100" w:afterAutospacing="1" w:line="240" w:lineRule="auto"/>
      <w:jc w:val="center"/>
    </w:pPr>
    <w:rPr>
      <w:rFonts w:ascii="微软雅黑" w:hAnsi="微软雅黑" w:cs="Tms Rmn"/>
      <w:b/>
      <w:kern w:val="0"/>
      <w:sz w:val="28"/>
    </w:rPr>
  </w:style>
  <w:style w:type="paragraph" w:customStyle="1" w:styleId="641">
    <w:name w:val="无标题条"/>
    <w:next w:val="344"/>
    <w:qFormat/>
    <w:uiPriority w:val="0"/>
    <w:pPr>
      <w:tabs>
        <w:tab w:val="left" w:pos="2765"/>
      </w:tabs>
      <w:ind w:left="2765" w:hanging="420"/>
      <w:jc w:val="both"/>
    </w:pPr>
    <w:rPr>
      <w:rFonts w:ascii="Book Antiqua" w:hAnsi="Book Antiqua" w:eastAsia="宋体" w:cs="Book Antiqua"/>
      <w:sz w:val="21"/>
      <w:lang w:val="en-US" w:eastAsia="zh-CN" w:bidi="ar-SA"/>
    </w:rPr>
  </w:style>
  <w:style w:type="paragraph" w:customStyle="1" w:styleId="642">
    <w:name w:val="xl46"/>
    <w:basedOn w:val="1"/>
    <w:qFormat/>
    <w:uiPriority w:val="0"/>
    <w:pPr>
      <w:widowControl/>
      <w:pBdr>
        <w:top w:val="single" w:color="auto" w:sz="8" w:space="0"/>
        <w:left w:val="single" w:color="auto" w:sz="12" w:space="0"/>
      </w:pBdr>
      <w:spacing w:before="100" w:beforeAutospacing="1" w:after="100" w:afterAutospacing="1" w:line="240" w:lineRule="auto"/>
      <w:jc w:val="left"/>
    </w:pPr>
    <w:rPr>
      <w:rFonts w:ascii="微软雅黑" w:hAnsi="微软雅黑" w:cs="Tms Rmn"/>
      <w:b/>
      <w:kern w:val="0"/>
      <w:sz w:val="28"/>
    </w:rPr>
  </w:style>
  <w:style w:type="paragraph" w:customStyle="1" w:styleId="643">
    <w:name w:val="标准书脚_奇数页"/>
    <w:qFormat/>
    <w:uiPriority w:val="0"/>
    <w:pPr>
      <w:spacing w:before="120"/>
      <w:jc w:val="right"/>
    </w:pPr>
    <w:rPr>
      <w:rFonts w:ascii="Book Antiqua" w:hAnsi="Book Antiqua" w:eastAsia="宋体" w:cs="Book Antiqua"/>
      <w:sz w:val="18"/>
      <w:lang w:val="en-US" w:eastAsia="zh-CN" w:bidi="ar-SA"/>
    </w:rPr>
  </w:style>
  <w:style w:type="paragraph" w:customStyle="1" w:styleId="644">
    <w:name w:val="图样式"/>
    <w:basedOn w:val="1"/>
    <w:qFormat/>
    <w:uiPriority w:val="0"/>
    <w:pPr>
      <w:keepNext/>
      <w:widowControl/>
      <w:numPr>
        <w:ilvl w:val="7"/>
        <w:numId w:val="11"/>
      </w:numPr>
      <w:tabs>
        <w:tab w:val="left" w:pos="720"/>
      </w:tabs>
      <w:autoSpaceDE w:val="0"/>
      <w:autoSpaceDN w:val="0"/>
      <w:adjustRightInd w:val="0"/>
      <w:spacing w:before="80" w:after="80"/>
      <w:ind w:left="360" w:leftChars="360"/>
      <w:jc w:val="center"/>
    </w:pPr>
    <w:rPr>
      <w:rFonts w:ascii="Tms Rmn" w:hAnsi="Tms Rmn" w:cs="Tms Rmn"/>
      <w:kern w:val="0"/>
      <w:sz w:val="20"/>
    </w:rPr>
  </w:style>
  <w:style w:type="paragraph" w:customStyle="1" w:styleId="645">
    <w:name w:val="Char Char3"/>
    <w:basedOn w:val="1"/>
    <w:qFormat/>
    <w:uiPriority w:val="0"/>
    <w:pPr>
      <w:spacing w:line="240" w:lineRule="auto"/>
    </w:pPr>
    <w:rPr>
      <w:rFonts w:ascii="Wingdings" w:hAnsi="Wingdings"/>
    </w:rPr>
  </w:style>
  <w:style w:type="paragraph" w:customStyle="1" w:styleId="646">
    <w:name w:val="正文缩进斜体"/>
    <w:basedOn w:val="21"/>
    <w:qFormat/>
    <w:uiPriority w:val="0"/>
    <w:pPr>
      <w:numPr>
        <w:ilvl w:val="6"/>
        <w:numId w:val="4"/>
      </w:numPr>
      <w:tabs>
        <w:tab w:val="clear" w:pos="3827"/>
      </w:tabs>
      <w:ind w:firstLine="420" w:firstLineChars="200"/>
    </w:pPr>
    <w:rPr>
      <w:i/>
      <w:sz w:val="24"/>
      <w:szCs w:val="24"/>
    </w:rPr>
  </w:style>
  <w:style w:type="paragraph" w:customStyle="1" w:styleId="647">
    <w:name w:val="xl92"/>
    <w:basedOn w:val="1"/>
    <w:qFormat/>
    <w:uiPriority w:val="0"/>
    <w:pPr>
      <w:widowControl/>
      <w:pBdr>
        <w:left w:val="single" w:color="auto" w:sz="8" w:space="0"/>
        <w:bottom w:val="single" w:color="auto" w:sz="4" w:space="0"/>
        <w:right w:val="single" w:color="auto" w:sz="4" w:space="0"/>
      </w:pBdr>
      <w:spacing w:before="100" w:beforeAutospacing="1" w:after="100" w:afterAutospacing="1" w:line="240" w:lineRule="auto"/>
      <w:jc w:val="center"/>
    </w:pPr>
    <w:rPr>
      <w:rFonts w:ascii="Consolas" w:hAnsi="Consolas" w:cs="Consolas"/>
      <w:kern w:val="0"/>
      <w:szCs w:val="24"/>
    </w:rPr>
  </w:style>
  <w:style w:type="paragraph" w:customStyle="1" w:styleId="648">
    <w:name w:val="样式 标题 2h2Heading 2 HiddenHeading 2 CCBSheading 2第一章 标题 2H2..."/>
    <w:basedOn w:val="4"/>
    <w:qFormat/>
    <w:uiPriority w:val="0"/>
    <w:pPr>
      <w:keepNext/>
      <w:keepLines/>
      <w:tabs>
        <w:tab w:val="left" w:pos="576"/>
        <w:tab w:val="left" w:pos="840"/>
      </w:tabs>
      <w:topLinePunct/>
      <w:adjustRightInd w:val="0"/>
      <w:snapToGrid w:val="0"/>
      <w:spacing w:before="0" w:after="0" w:line="480" w:lineRule="atLeast"/>
      <w:ind w:left="100" w:hanging="100" w:hangingChars="100"/>
      <w:jc w:val="left"/>
      <w:textAlignment w:val="center"/>
    </w:pPr>
    <w:rPr>
      <w:rFonts w:cs="Consolas"/>
      <w:color w:val="000000"/>
      <w:kern w:val="0"/>
      <w:sz w:val="28"/>
    </w:rPr>
  </w:style>
  <w:style w:type="paragraph" w:customStyle="1" w:styleId="649">
    <w:name w:val="商业信用"/>
    <w:basedOn w:val="1"/>
    <w:qFormat/>
    <w:uiPriority w:val="0"/>
    <w:pPr>
      <w:spacing w:line="240" w:lineRule="auto"/>
      <w:jc w:val="left"/>
    </w:pPr>
    <w:rPr>
      <w:rFonts w:cs="Consolas"/>
      <w:b/>
      <w:sz w:val="21"/>
    </w:rPr>
  </w:style>
  <w:style w:type="paragraph" w:customStyle="1" w:styleId="650">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Consolas" w:hAnsi="Consolas" w:cs="Consolas"/>
      <w:kern w:val="0"/>
      <w:sz w:val="16"/>
      <w:szCs w:val="16"/>
    </w:rPr>
  </w:style>
  <w:style w:type="paragraph" w:customStyle="1" w:styleId="651">
    <w:name w:val="TitlePage_Header"/>
    <w:basedOn w:val="1"/>
    <w:qFormat/>
    <w:uiPriority w:val="0"/>
    <w:pPr>
      <w:widowControl/>
      <w:spacing w:before="240" w:after="240" w:line="240" w:lineRule="auto"/>
      <w:ind w:left="3240"/>
      <w:jc w:val="left"/>
    </w:pPr>
    <w:rPr>
      <w:rFonts w:ascii="Arial Unicode MS" w:hAnsi="Arial Unicode MS"/>
      <w:b/>
      <w:kern w:val="0"/>
      <w:sz w:val="32"/>
      <w:lang w:val="en-GB" w:eastAsia="en-US"/>
    </w:rPr>
  </w:style>
  <w:style w:type="paragraph" w:customStyle="1" w:styleId="652">
    <w:name w:val="样式38"/>
    <w:basedOn w:val="1"/>
    <w:qFormat/>
    <w:uiPriority w:val="0"/>
    <w:pPr>
      <w:ind w:firstLine="476" w:firstLineChars="200"/>
    </w:pPr>
    <w:rPr>
      <w:rFonts w:ascii="Arial Unicode MS" w:hAnsi="Arial Unicode MS" w:cs="Consolas"/>
    </w:rPr>
  </w:style>
  <w:style w:type="paragraph" w:customStyle="1" w:styleId="653">
    <w:name w:val="图名/表名/表头样式"/>
    <w:basedOn w:val="362"/>
    <w:qFormat/>
    <w:uiPriority w:val="0"/>
    <w:pPr>
      <w:spacing w:line="480" w:lineRule="atLeast"/>
      <w:ind w:firstLine="0" w:firstLineChars="0"/>
      <w:jc w:val="center"/>
    </w:pPr>
    <w:rPr>
      <w:b/>
      <w:sz w:val="21"/>
      <w:szCs w:val="21"/>
    </w:rPr>
  </w:style>
  <w:style w:type="paragraph" w:customStyle="1" w:styleId="654">
    <w:name w:val="Char Char Char1 Char"/>
    <w:basedOn w:val="1"/>
    <w:qFormat/>
    <w:uiPriority w:val="0"/>
    <w:rPr>
      <w:rFonts w:ascii="Wingdings" w:hAnsi="Wingdings"/>
    </w:rPr>
  </w:style>
  <w:style w:type="paragraph" w:customStyle="1" w:styleId="655">
    <w:name w:val="样式4"/>
    <w:basedOn w:val="53"/>
    <w:qFormat/>
    <w:uiPriority w:val="0"/>
    <w:pPr>
      <w:pBdr>
        <w:top w:val="single" w:color="auto" w:sz="4" w:space="1"/>
      </w:pBdr>
      <w:snapToGrid/>
      <w:spacing w:line="480" w:lineRule="exact"/>
      <w:ind w:right="360" w:firstLine="200" w:firstLineChars="200"/>
    </w:pPr>
    <w:rPr>
      <w:rFonts w:ascii="Consolas"/>
    </w:rPr>
  </w:style>
  <w:style w:type="paragraph" w:customStyle="1" w:styleId="656">
    <w:name w:val="B"/>
    <w:basedOn w:val="1"/>
    <w:qFormat/>
    <w:uiPriority w:val="0"/>
    <w:pPr>
      <w:adjustRightInd w:val="0"/>
      <w:spacing w:line="480" w:lineRule="atLeast"/>
      <w:ind w:firstLine="601"/>
      <w:jc w:val="center"/>
      <w:textAlignment w:val="baseline"/>
    </w:pPr>
    <w:rPr>
      <w:rFonts w:ascii="Consolas"/>
      <w:kern w:val="0"/>
      <w:sz w:val="32"/>
    </w:rPr>
  </w:style>
  <w:style w:type="paragraph" w:customStyle="1" w:styleId="657">
    <w:name w:val="CM88"/>
    <w:basedOn w:val="612"/>
    <w:next w:val="612"/>
    <w:qFormat/>
    <w:uiPriority w:val="0"/>
    <w:pPr>
      <w:spacing w:after="288"/>
    </w:pPr>
    <w:rPr>
      <w:rFonts w:ascii="Microsoft Sans Serif" w:eastAsia="Microsoft Sans Serif" w:cs="Book Antiqua"/>
      <w:color w:val="auto"/>
    </w:rPr>
  </w:style>
  <w:style w:type="paragraph" w:customStyle="1" w:styleId="658">
    <w:name w:val="HP_Table_Title"/>
    <w:basedOn w:val="1"/>
    <w:next w:val="1"/>
    <w:qFormat/>
    <w:uiPriority w:val="0"/>
    <w:pPr>
      <w:keepNext/>
      <w:keepLines/>
      <w:widowControl/>
      <w:spacing w:beforeLines="50" w:afterLines="50" w:line="240" w:lineRule="auto"/>
      <w:jc w:val="left"/>
    </w:pPr>
    <w:rPr>
      <w:rFonts w:ascii="Cambria Math" w:hAnsi="Cambria Math"/>
      <w:b/>
      <w:kern w:val="0"/>
      <w:sz w:val="20"/>
      <w:lang w:val="en-GB" w:eastAsia="en-US"/>
    </w:rPr>
  </w:style>
  <w:style w:type="paragraph" w:customStyle="1" w:styleId="659">
    <w:name w:val="标题 4H4Fab-4T5PIM 4h4Ref Heading 1rh1Heading sqlsect ..."/>
    <w:basedOn w:val="6"/>
    <w:next w:val="286"/>
    <w:qFormat/>
    <w:uiPriority w:val="0"/>
    <w:pPr>
      <w:keepNext/>
      <w:numPr>
        <w:numId w:val="0"/>
      </w:numPr>
      <w:tabs>
        <w:tab w:val="left" w:pos="864"/>
        <w:tab w:val="left" w:pos="1134"/>
        <w:tab w:val="left" w:pos="1701"/>
        <w:tab w:val="left" w:pos="2268"/>
      </w:tabs>
      <w:adjustRightInd w:val="0"/>
      <w:spacing w:before="160" w:after="160"/>
      <w:ind w:left="864" w:hanging="864"/>
      <w:textAlignment w:val="baseline"/>
    </w:pPr>
    <w:rPr>
      <w:rFonts w:ascii="Tahoma" w:hAnsi="Tahoma" w:cs="Consolas"/>
      <w:kern w:val="0"/>
      <w:sz w:val="28"/>
      <w:szCs w:val="20"/>
    </w:rPr>
  </w:style>
  <w:style w:type="paragraph" w:customStyle="1" w:styleId="660">
    <w:name w:val="font7"/>
    <w:basedOn w:val="1"/>
    <w:qFormat/>
    <w:uiPriority w:val="0"/>
    <w:pPr>
      <w:widowControl/>
      <w:spacing w:before="100" w:beforeAutospacing="1" w:after="100" w:afterAutospacing="1" w:line="240" w:lineRule="auto"/>
      <w:jc w:val="left"/>
    </w:pPr>
    <w:rPr>
      <w:rFonts w:ascii="Arial Unicode MS" w:hAnsi="Arial Unicode MS" w:cs="Arial Unicode MS"/>
      <w:b/>
      <w:bCs/>
      <w:color w:val="000000"/>
      <w:kern w:val="0"/>
      <w:sz w:val="21"/>
      <w:szCs w:val="21"/>
    </w:rPr>
  </w:style>
  <w:style w:type="paragraph" w:customStyle="1" w:styleId="661">
    <w:name w:val="Bullet with text 2"/>
    <w:basedOn w:val="1"/>
    <w:qFormat/>
    <w:uiPriority w:val="0"/>
    <w:pPr>
      <w:widowControl/>
      <w:tabs>
        <w:tab w:val="left" w:pos="425"/>
      </w:tabs>
      <w:spacing w:line="240" w:lineRule="auto"/>
      <w:ind w:left="425" w:hanging="425"/>
      <w:jc w:val="left"/>
    </w:pPr>
    <w:rPr>
      <w:rFonts w:ascii="Arial Unicode MS" w:hAnsi="Arial Unicode MS"/>
      <w:kern w:val="0"/>
      <w:sz w:val="20"/>
      <w:lang w:val="en-GB" w:eastAsia="en-US"/>
    </w:rPr>
  </w:style>
  <w:style w:type="paragraph" w:customStyle="1" w:styleId="662">
    <w:name w:val="封面公司名称"/>
    <w:basedOn w:val="1"/>
    <w:qFormat/>
    <w:uiPriority w:val="0"/>
    <w:pPr>
      <w:widowControl/>
      <w:spacing w:line="240" w:lineRule="auto"/>
      <w:jc w:val="center"/>
    </w:pPr>
    <w:rPr>
      <w:rFonts w:ascii="Arial Unicode MS" w:hAnsi="Arial Unicode MS" w:eastAsia="Microsoft Sans Serif"/>
      <w:b/>
      <w:kern w:val="0"/>
      <w:szCs w:val="24"/>
    </w:rPr>
  </w:style>
  <w:style w:type="paragraph" w:customStyle="1" w:styleId="663">
    <w:name w:val="样式 标题 3 + (西文) 宋体 小四 Char"/>
    <w:basedOn w:val="5"/>
    <w:qFormat/>
    <w:uiPriority w:val="0"/>
    <w:pPr>
      <w:keepNext/>
      <w:keepLines/>
      <w:numPr>
        <w:numId w:val="0"/>
      </w:numPr>
      <w:tabs>
        <w:tab w:val="left" w:pos="720"/>
      </w:tabs>
      <w:spacing w:before="260" w:after="260" w:line="416" w:lineRule="auto"/>
      <w:ind w:left="720" w:hanging="720"/>
    </w:pPr>
    <w:rPr>
      <w:rFonts w:ascii="Consolas" w:hAnsi="Consolas" w:eastAsia="Microsoft Sans Serif"/>
      <w:kern w:val="0"/>
      <w:sz w:val="21"/>
      <w:szCs w:val="21"/>
    </w:rPr>
  </w:style>
  <w:style w:type="paragraph" w:customStyle="1" w:styleId="664">
    <w:name w:val="样式 标题 2H2h22nd levelTitre2l22Header 2节标题一级节名Level 2 He..."/>
    <w:basedOn w:val="4"/>
    <w:qFormat/>
    <w:uiPriority w:val="0"/>
    <w:pPr>
      <w:keepNext/>
      <w:keepLines/>
      <w:tabs>
        <w:tab w:val="left" w:pos="576"/>
        <w:tab w:val="left" w:pos="756"/>
      </w:tabs>
      <w:spacing w:before="120" w:after="120"/>
      <w:ind w:left="756" w:hanging="576"/>
    </w:pPr>
    <w:rPr>
      <w:rFonts w:ascii="Consolas" w:hAnsi="Consolas" w:cs="Consolas"/>
      <w:sz w:val="28"/>
      <w:szCs w:val="20"/>
    </w:rPr>
  </w:style>
  <w:style w:type="paragraph" w:customStyle="1" w:styleId="665">
    <w:name w:val="font11"/>
    <w:basedOn w:val="1"/>
    <w:qFormat/>
    <w:uiPriority w:val="0"/>
    <w:pPr>
      <w:widowControl/>
      <w:spacing w:before="100" w:beforeAutospacing="1" w:after="100" w:afterAutospacing="1" w:line="240" w:lineRule="auto"/>
      <w:jc w:val="left"/>
    </w:pPr>
    <w:rPr>
      <w:rFonts w:ascii="Consolas" w:hAnsi="Consolas" w:cs="Consolas"/>
      <w:kern w:val="0"/>
      <w:sz w:val="21"/>
      <w:szCs w:val="21"/>
    </w:rPr>
  </w:style>
  <w:style w:type="paragraph" w:customStyle="1" w:styleId="666">
    <w:name w:val="Class Documentation"/>
    <w:basedOn w:val="1"/>
    <w:qFormat/>
    <w:uiPriority w:val="0"/>
    <w:pPr>
      <w:widowControl/>
      <w:overflowPunct w:val="0"/>
      <w:autoSpaceDE w:val="0"/>
      <w:autoSpaceDN w:val="0"/>
      <w:adjustRightInd w:val="0"/>
      <w:spacing w:after="60" w:line="240" w:lineRule="auto"/>
      <w:ind w:left="284"/>
      <w:jc w:val="left"/>
    </w:pPr>
    <w:rPr>
      <w:rFonts w:ascii="Arial Unicode MS" w:hAnsi="Arial Unicode MS"/>
      <w:kern w:val="28"/>
      <w:sz w:val="20"/>
      <w:lang w:val="en-GB" w:eastAsia="en-US"/>
    </w:rPr>
  </w:style>
  <w:style w:type="paragraph" w:customStyle="1" w:styleId="667">
    <w:name w:val="Char Char Char1 Char1"/>
    <w:basedOn w:val="1"/>
    <w:qFormat/>
    <w:uiPriority w:val="0"/>
    <w:rPr>
      <w:rFonts w:ascii="Wingdings" w:hAnsi="Wingdings"/>
    </w:rPr>
  </w:style>
  <w:style w:type="paragraph" w:customStyle="1" w:styleId="668">
    <w:name w:val="样式 样式 样式 宋体 小四 + 首行缩进:  2 字符 + 首行缩进:  2 字符"/>
    <w:basedOn w:val="1"/>
    <w:qFormat/>
    <w:uiPriority w:val="0"/>
    <w:pPr>
      <w:snapToGrid w:val="0"/>
      <w:ind w:firstLine="480" w:firstLineChars="200"/>
    </w:pPr>
    <w:rPr>
      <w:rFonts w:ascii="MS Shell Dlg" w:hAnsi="MS Shell Dlg" w:cs="Consolas"/>
    </w:rPr>
  </w:style>
  <w:style w:type="paragraph" w:customStyle="1" w:styleId="669">
    <w:name w:val="小标题"/>
    <w:basedOn w:val="1"/>
    <w:next w:val="21"/>
    <w:qFormat/>
    <w:uiPriority w:val="0"/>
    <w:pPr>
      <w:spacing w:afterLines="50"/>
    </w:pPr>
    <w:rPr>
      <w:b/>
      <w:sz w:val="21"/>
      <w:szCs w:val="24"/>
    </w:rPr>
  </w:style>
  <w:style w:type="paragraph" w:customStyle="1" w:styleId="670">
    <w:name w:val="Char Char Char Char Char Char Char Char Char Char1 Char Char Char Char1"/>
    <w:basedOn w:val="1"/>
    <w:qFormat/>
    <w:uiPriority w:val="0"/>
    <w:pPr>
      <w:ind w:firstLine="200" w:firstLineChars="200"/>
    </w:pPr>
    <w:rPr>
      <w:sz w:val="21"/>
      <w:szCs w:val="24"/>
    </w:rPr>
  </w:style>
  <w:style w:type="paragraph" w:customStyle="1" w:styleId="671">
    <w:name w:val="Char Char Char1 Char Char Char Char"/>
    <w:basedOn w:val="1"/>
    <w:qFormat/>
    <w:uiPriority w:val="0"/>
    <w:pPr>
      <w:spacing w:line="240" w:lineRule="auto"/>
    </w:pPr>
    <w:rPr>
      <w:sz w:val="21"/>
      <w:szCs w:val="30"/>
    </w:rPr>
  </w:style>
  <w:style w:type="paragraph" w:customStyle="1" w:styleId="672">
    <w:name w:val="附件 1"/>
    <w:basedOn w:val="344"/>
    <w:next w:val="344"/>
    <w:qFormat/>
    <w:uiPriority w:val="0"/>
    <w:pPr>
      <w:widowControl w:val="0"/>
      <w:numPr>
        <w:ilvl w:val="1"/>
        <w:numId w:val="22"/>
      </w:numPr>
      <w:tabs>
        <w:tab w:val="left" w:pos="360"/>
        <w:tab w:val="left" w:pos="840"/>
        <w:tab w:val="left" w:pos="1260"/>
        <w:tab w:val="clear" w:pos="680"/>
      </w:tabs>
      <w:autoSpaceDE/>
      <w:autoSpaceDN/>
      <w:spacing w:beforeLines="50" w:after="120"/>
      <w:ind w:left="840" w:hanging="420" w:firstLineChars="0"/>
    </w:pPr>
    <w:rPr>
      <w:rFonts w:ascii="Book Antiqua"/>
      <w:b/>
      <w:bCs/>
      <w:color w:val="000000"/>
      <w:spacing w:val="20"/>
      <w:kern w:val="2"/>
      <w:sz w:val="28"/>
      <w:szCs w:val="28"/>
    </w:rPr>
  </w:style>
  <w:style w:type="paragraph" w:customStyle="1" w:styleId="673">
    <w:name w:val="样式 列表编号 + 行距: 1.5 倍行距"/>
    <w:basedOn w:val="20"/>
    <w:qFormat/>
    <w:uiPriority w:val="0"/>
    <w:pPr>
      <w:tabs>
        <w:tab w:val="left" w:pos="360"/>
        <w:tab w:val="clear" w:pos="1440"/>
      </w:tabs>
      <w:spacing w:line="360" w:lineRule="auto"/>
      <w:ind w:left="360" w:hanging="360" w:hangingChars="200"/>
    </w:pPr>
    <w:rPr>
      <w:rFonts w:cs="Consolas"/>
      <w:b/>
      <w:sz w:val="24"/>
    </w:rPr>
  </w:style>
  <w:style w:type="paragraph" w:customStyle="1" w:styleId="674">
    <w:name w:val="论文正文"/>
    <w:basedOn w:val="1"/>
    <w:qFormat/>
    <w:uiPriority w:val="0"/>
    <w:pPr>
      <w:spacing w:line="240" w:lineRule="auto"/>
      <w:ind w:firstLine="420"/>
    </w:pPr>
    <w:rPr>
      <w:rFonts w:ascii="Consolas" w:hAnsi="Consolas"/>
      <w:sz w:val="21"/>
      <w:szCs w:val="24"/>
    </w:rPr>
  </w:style>
  <w:style w:type="paragraph" w:customStyle="1" w:styleId="675">
    <w:name w:val="xl87"/>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rFonts w:ascii="Arial Unicode MS" w:hAnsi="Arial Unicode MS" w:cs="Arial Unicode MS"/>
      <w:kern w:val="0"/>
      <w:sz w:val="21"/>
      <w:szCs w:val="21"/>
    </w:rPr>
  </w:style>
  <w:style w:type="paragraph" w:customStyle="1" w:styleId="676">
    <w:name w:val="样式 标题 3H3h33rd levelKop 3V13Level-3 headingheading3b3一..."/>
    <w:basedOn w:val="5"/>
    <w:qFormat/>
    <w:uiPriority w:val="0"/>
    <w:pPr>
      <w:keepNext/>
      <w:keepLines/>
      <w:numPr>
        <w:ilvl w:val="1"/>
        <w:numId w:val="23"/>
      </w:numPr>
      <w:tabs>
        <w:tab w:val="left" w:pos="709"/>
        <w:tab w:val="clear" w:pos="567"/>
      </w:tabs>
      <w:spacing w:before="0" w:after="0"/>
      <w:ind w:left="709" w:hanging="709"/>
    </w:pPr>
    <w:rPr>
      <w:rFonts w:ascii="Arial Unicode MS" w:hAnsi="Arial Unicode MS" w:eastAsia="Microsoft Sans Serif" w:cs="Consolas"/>
      <w:sz w:val="30"/>
      <w:szCs w:val="30"/>
    </w:rPr>
  </w:style>
  <w:style w:type="paragraph" w:customStyle="1" w:styleId="677">
    <w:name w:val="Char Char Char Char Char Char Char Char Char Char Char"/>
    <w:basedOn w:val="1"/>
    <w:qFormat/>
    <w:uiPriority w:val="0"/>
    <w:pPr>
      <w:spacing w:line="240" w:lineRule="auto"/>
    </w:pPr>
    <w:rPr>
      <w:sz w:val="21"/>
    </w:rPr>
  </w:style>
  <w:style w:type="paragraph" w:customStyle="1" w:styleId="678">
    <w:name w:val="封面一级标题文字"/>
    <w:basedOn w:val="1"/>
    <w:qFormat/>
    <w:uiPriority w:val="0"/>
    <w:pPr>
      <w:spacing w:line="640" w:lineRule="exact"/>
      <w:ind w:firstLine="200" w:firstLineChars="200"/>
      <w:jc w:val="center"/>
    </w:pPr>
    <w:rPr>
      <w:rFonts w:ascii="Microsoft Sans Serif" w:hAnsi="Microsoft Sans Serif" w:eastAsia="Microsoft Sans Serif"/>
      <w:b/>
      <w:bCs/>
      <w:sz w:val="52"/>
      <w:szCs w:val="24"/>
    </w:rPr>
  </w:style>
  <w:style w:type="paragraph" w:customStyle="1" w:styleId="679">
    <w:name w:val="xl49"/>
    <w:basedOn w:val="1"/>
    <w:qFormat/>
    <w:uiPriority w:val="0"/>
    <w:pPr>
      <w:widowControl/>
      <w:spacing w:before="100" w:beforeAutospacing="1" w:after="100" w:afterAutospacing="1" w:line="240" w:lineRule="auto"/>
    </w:pPr>
    <w:rPr>
      <w:rFonts w:eastAsia="华文中宋"/>
      <w:kern w:val="0"/>
      <w:sz w:val="21"/>
      <w:szCs w:val="21"/>
    </w:rPr>
  </w:style>
  <w:style w:type="paragraph" w:customStyle="1" w:styleId="680">
    <w:name w:val="TOC Heading"/>
    <w:basedOn w:val="2"/>
    <w:next w:val="1"/>
    <w:qFormat/>
    <w:uiPriority w:val="39"/>
    <w:pPr>
      <w:keepLines/>
      <w:spacing w:before="340" w:after="330" w:line="578" w:lineRule="auto"/>
      <w:jc w:val="both"/>
      <w:outlineLvl w:val="9"/>
    </w:pPr>
    <w:rPr>
      <w:rFonts w:cs="Book Antiqua"/>
    </w:rPr>
  </w:style>
  <w:style w:type="paragraph" w:customStyle="1" w:styleId="681">
    <w:name w:val="pic-info"/>
    <w:basedOn w:val="1"/>
    <w:qFormat/>
    <w:uiPriority w:val="0"/>
    <w:pPr>
      <w:widowControl/>
      <w:spacing w:before="100" w:beforeAutospacing="1" w:after="100" w:afterAutospacing="1" w:line="240" w:lineRule="auto"/>
      <w:jc w:val="left"/>
    </w:pPr>
    <w:rPr>
      <w:rFonts w:ascii="Consolas" w:hAnsi="Consolas" w:cs="Consolas"/>
      <w:kern w:val="0"/>
      <w:szCs w:val="24"/>
    </w:rPr>
  </w:style>
  <w:style w:type="paragraph" w:customStyle="1" w:styleId="682">
    <w:name w:val="术语定义四级条标题"/>
    <w:basedOn w:val="683"/>
    <w:next w:val="344"/>
    <w:qFormat/>
    <w:uiPriority w:val="0"/>
    <w:pPr>
      <w:tabs>
        <w:tab w:val="left" w:pos="420"/>
        <w:tab w:val="left" w:pos="900"/>
        <w:tab w:val="left" w:pos="1230"/>
        <w:tab w:val="left" w:pos="2160"/>
      </w:tabs>
      <w:ind w:left="2160"/>
    </w:pPr>
  </w:style>
  <w:style w:type="paragraph" w:customStyle="1" w:styleId="683">
    <w:name w:val="术语定义条标题"/>
    <w:basedOn w:val="2"/>
    <w:next w:val="344"/>
    <w:qFormat/>
    <w:uiPriority w:val="0"/>
    <w:pPr>
      <w:pageBreakBefore w:val="0"/>
      <w:widowControl/>
      <w:numPr>
        <w:numId w:val="0"/>
      </w:numPr>
      <w:tabs>
        <w:tab w:val="left" w:pos="420"/>
        <w:tab w:val="left" w:pos="900"/>
        <w:tab w:val="left" w:pos="1230"/>
      </w:tabs>
      <w:spacing w:before="0" w:after="0" w:line="240" w:lineRule="auto"/>
      <w:ind w:left="900" w:hanging="420"/>
      <w:jc w:val="left"/>
      <w:outlineLvl w:val="9"/>
    </w:pPr>
    <w:rPr>
      <w:rFonts w:ascii="Microsoft Sans Serif" w:eastAsia="Microsoft Sans Serif"/>
      <w:bCs w:val="0"/>
      <w:kern w:val="0"/>
      <w:sz w:val="21"/>
      <w:szCs w:val="20"/>
    </w:rPr>
  </w:style>
  <w:style w:type="paragraph" w:customStyle="1" w:styleId="684">
    <w:name w:val="封面日期地点文字"/>
    <w:basedOn w:val="362"/>
    <w:semiHidden/>
    <w:qFormat/>
    <w:uiPriority w:val="0"/>
    <w:pPr>
      <w:spacing w:line="360" w:lineRule="exact"/>
      <w:ind w:firstLine="0" w:firstLineChars="0"/>
      <w:jc w:val="center"/>
    </w:pPr>
    <w:rPr>
      <w:sz w:val="32"/>
      <w:szCs w:val="32"/>
    </w:rPr>
  </w:style>
  <w:style w:type="paragraph" w:customStyle="1" w:styleId="685">
    <w:name w:val="CM1"/>
    <w:basedOn w:val="1"/>
    <w:next w:val="1"/>
    <w:qFormat/>
    <w:uiPriority w:val="0"/>
    <w:pPr>
      <w:autoSpaceDE w:val="0"/>
      <w:autoSpaceDN w:val="0"/>
      <w:adjustRightInd w:val="0"/>
      <w:spacing w:line="626" w:lineRule="atLeast"/>
      <w:jc w:val="left"/>
    </w:pPr>
    <w:rPr>
      <w:rFonts w:ascii="Consolas"/>
      <w:kern w:val="0"/>
      <w:szCs w:val="24"/>
    </w:rPr>
  </w:style>
  <w:style w:type="paragraph" w:customStyle="1" w:styleId="686">
    <w:name w:val="封面公司英文名称"/>
    <w:qFormat/>
    <w:uiPriority w:val="0"/>
    <w:pPr>
      <w:numPr>
        <w:ilvl w:val="2"/>
        <w:numId w:val="4"/>
      </w:numPr>
      <w:tabs>
        <w:tab w:val="clear" w:pos="1418"/>
      </w:tabs>
      <w:spacing w:line="360" w:lineRule="auto"/>
      <w:jc w:val="center"/>
    </w:pPr>
    <w:rPr>
      <w:rFonts w:ascii="Arial Unicode MS" w:hAnsi="Arial Unicode MS" w:eastAsia="Microsoft Sans Serif" w:cs="Book Antiqua"/>
      <w:sz w:val="21"/>
      <w:szCs w:val="24"/>
      <w:lang w:val="en-US" w:eastAsia="zh-CN" w:bidi="ar-SA"/>
    </w:rPr>
  </w:style>
  <w:style w:type="paragraph" w:customStyle="1" w:styleId="687">
    <w:name w:val="Table_Small"/>
    <w:basedOn w:val="1"/>
    <w:qFormat/>
    <w:uiPriority w:val="0"/>
    <w:pPr>
      <w:widowControl/>
      <w:spacing w:line="240" w:lineRule="auto"/>
      <w:jc w:val="left"/>
    </w:pPr>
    <w:rPr>
      <w:rFonts w:ascii="Cambria Math" w:hAnsi="Cambria Math"/>
      <w:kern w:val="0"/>
      <w:sz w:val="16"/>
      <w:lang w:val="en-GB" w:eastAsia="en-US"/>
    </w:rPr>
  </w:style>
  <w:style w:type="paragraph" w:customStyle="1" w:styleId="688">
    <w:name w:val="TitlePage_TopBorder"/>
    <w:basedOn w:val="651"/>
    <w:next w:val="651"/>
    <w:qFormat/>
    <w:uiPriority w:val="0"/>
    <w:pPr>
      <w:pBdr>
        <w:top w:val="single" w:color="auto" w:sz="18" w:space="1"/>
      </w:pBdr>
      <w:spacing w:beforeLines="50" w:afterLines="50"/>
    </w:pPr>
    <w:rPr>
      <w:rFonts w:ascii="Cambria Math" w:hAnsi="Cambria Math"/>
    </w:rPr>
  </w:style>
  <w:style w:type="paragraph" w:customStyle="1" w:styleId="689">
    <w:name w:val="1级项目编号"/>
    <w:basedOn w:val="1"/>
    <w:qFormat/>
    <w:uiPriority w:val="0"/>
    <w:pPr>
      <w:tabs>
        <w:tab w:val="left" w:pos="420"/>
      </w:tabs>
      <w:spacing w:beforeLines="50"/>
      <w:ind w:left="420" w:hanging="420"/>
    </w:pPr>
    <w:rPr>
      <w:rFonts w:ascii="Consolas" w:hAnsi="Consolas"/>
      <w:kern w:val="0"/>
    </w:rPr>
  </w:style>
  <w:style w:type="paragraph" w:customStyle="1" w:styleId="690">
    <w:name w:val="MM Topic 1"/>
    <w:basedOn w:val="2"/>
    <w:qFormat/>
    <w:uiPriority w:val="0"/>
    <w:pPr>
      <w:keepNext/>
      <w:keepLines/>
      <w:pageBreakBefore w:val="0"/>
      <w:numPr>
        <w:ilvl w:val="7"/>
        <w:numId w:val="4"/>
      </w:numPr>
      <w:tabs>
        <w:tab w:val="clear" w:pos="4394"/>
      </w:tabs>
      <w:spacing w:before="340" w:after="330" w:line="578" w:lineRule="auto"/>
      <w:jc w:val="both"/>
    </w:pPr>
  </w:style>
  <w:style w:type="paragraph" w:customStyle="1" w:styleId="691">
    <w:name w:val="目次、标准名称标题"/>
    <w:basedOn w:val="578"/>
    <w:next w:val="344"/>
    <w:qFormat/>
    <w:uiPriority w:val="0"/>
    <w:pPr>
      <w:tabs>
        <w:tab w:val="left" w:pos="1320"/>
      </w:tabs>
      <w:spacing w:line="460" w:lineRule="exact"/>
      <w:ind w:hanging="420"/>
      <w:outlineLvl w:val="9"/>
    </w:pPr>
    <w:rPr>
      <w:b/>
    </w:rPr>
  </w:style>
  <w:style w:type="paragraph" w:customStyle="1" w:styleId="692">
    <w:name w:val="发布日期"/>
    <w:qFormat/>
    <w:uiPriority w:val="0"/>
    <w:pPr>
      <w:framePr w:w="4000" w:h="473" w:hRule="exact" w:hSpace="180" w:vSpace="180" w:wrap="around" w:vAnchor="margin" w:hAnchor="margin" w:y="13511" w:anchorLock="1"/>
    </w:pPr>
    <w:rPr>
      <w:rFonts w:ascii="Book Antiqua" w:hAnsi="Book Antiqua" w:eastAsia="Microsoft Sans Serif" w:cs="Book Antiqua"/>
      <w:sz w:val="28"/>
      <w:lang w:val="en-US" w:eastAsia="zh-CN" w:bidi="ar-SA"/>
    </w:rPr>
  </w:style>
  <w:style w:type="paragraph" w:customStyle="1" w:styleId="693">
    <w:name w:val="xl89"/>
    <w:basedOn w:val="1"/>
    <w:qFormat/>
    <w:uiPriority w:val="0"/>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line="240" w:lineRule="auto"/>
      <w:jc w:val="center"/>
    </w:pPr>
    <w:rPr>
      <w:rFonts w:ascii="Consolas" w:hAnsi="Consolas" w:cs="Consolas"/>
      <w:b/>
      <w:bCs/>
      <w:kern w:val="0"/>
      <w:sz w:val="21"/>
      <w:szCs w:val="21"/>
    </w:rPr>
  </w:style>
  <w:style w:type="paragraph" w:customStyle="1" w:styleId="694">
    <w:name w:val="xl76"/>
    <w:basedOn w:val="1"/>
    <w:qFormat/>
    <w:uiPriority w:val="0"/>
    <w:pPr>
      <w:widowControl/>
      <w:pBdr>
        <w:top w:val="single" w:color="auto" w:sz="4" w:space="0"/>
        <w:left w:val="single" w:color="auto" w:sz="4" w:space="0"/>
        <w:bottom w:val="single" w:color="auto" w:sz="4" w:space="0"/>
        <w:right w:val="single" w:color="auto" w:sz="8" w:space="0"/>
      </w:pBdr>
      <w:shd w:val="clear" w:color="auto" w:fill="99CCFF"/>
      <w:spacing w:before="100" w:beforeAutospacing="1" w:after="100" w:afterAutospacing="1" w:line="240" w:lineRule="auto"/>
      <w:jc w:val="left"/>
    </w:pPr>
    <w:rPr>
      <w:rFonts w:ascii="Consolas" w:hAnsi="Consolas" w:cs="Consolas"/>
      <w:b/>
      <w:bCs/>
      <w:kern w:val="0"/>
      <w:sz w:val="21"/>
      <w:szCs w:val="21"/>
    </w:rPr>
  </w:style>
  <w:style w:type="paragraph" w:customStyle="1" w:styleId="695">
    <w:name w:val="发布部门"/>
    <w:next w:val="344"/>
    <w:qFormat/>
    <w:uiPriority w:val="0"/>
    <w:pPr>
      <w:framePr w:w="7433" w:h="585" w:hRule="exact" w:hSpace="180" w:vSpace="180" w:wrap="around" w:vAnchor="margin" w:hAnchor="margin" w:xAlign="center" w:y="14401" w:anchorLock="1"/>
      <w:jc w:val="center"/>
    </w:pPr>
    <w:rPr>
      <w:rFonts w:ascii="Consolas" w:hAnsi="Book Antiqua" w:eastAsia="宋体" w:cs="Book Antiqua"/>
      <w:b/>
      <w:spacing w:val="20"/>
      <w:w w:val="135"/>
      <w:sz w:val="36"/>
      <w:lang w:val="en-US" w:eastAsia="zh-CN" w:bidi="ar-SA"/>
    </w:rPr>
  </w:style>
  <w:style w:type="paragraph" w:customStyle="1" w:styleId="696">
    <w:name w:val="图题"/>
    <w:basedOn w:val="1"/>
    <w:next w:val="1"/>
    <w:qFormat/>
    <w:uiPriority w:val="0"/>
    <w:pPr>
      <w:widowControl/>
      <w:tabs>
        <w:tab w:val="left" w:pos="0"/>
      </w:tabs>
      <w:autoSpaceDN w:val="0"/>
      <w:spacing w:line="300" w:lineRule="auto"/>
      <w:ind w:firstLine="410" w:firstLineChars="171"/>
      <w:jc w:val="center"/>
    </w:pPr>
    <w:rPr>
      <w:rFonts w:ascii="Consolas" w:eastAsia="Microsoft Sans Serif" w:cs="Consolas"/>
      <w:kern w:val="0"/>
      <w:szCs w:val="24"/>
      <w:lang w:val="zh-CN"/>
    </w:rPr>
  </w:style>
  <w:style w:type="paragraph" w:customStyle="1" w:styleId="697">
    <w:name w:val="p15"/>
    <w:basedOn w:val="1"/>
    <w:qFormat/>
    <w:uiPriority w:val="0"/>
    <w:pPr>
      <w:widowControl/>
    </w:pPr>
    <w:rPr>
      <w:rFonts w:ascii="ˎ̥" w:hAnsi="ˎ̥" w:cs="ˎ̥"/>
      <w:kern w:val="0"/>
      <w:szCs w:val="21"/>
    </w:rPr>
  </w:style>
  <w:style w:type="paragraph" w:customStyle="1" w:styleId="698">
    <w:name w:val="Char Char1 Char Char Char Char1 Char Char Char Char Char Char"/>
    <w:basedOn w:val="1"/>
    <w:qFormat/>
    <w:uiPriority w:val="0"/>
    <w:pPr>
      <w:pageBreakBefore/>
      <w:tabs>
        <w:tab w:val="left" w:pos="432"/>
      </w:tabs>
      <w:spacing w:line="240" w:lineRule="auto"/>
      <w:ind w:left="432" w:hanging="432"/>
    </w:pPr>
    <w:rPr>
      <w:rFonts w:ascii="Wingdings" w:hAnsi="Wingdings"/>
      <w:szCs w:val="24"/>
    </w:rPr>
  </w:style>
  <w:style w:type="paragraph" w:customStyle="1" w:styleId="699">
    <w:name w:val="样式 标题 1H1Section HeadHeader1h11st levell1List level 1&amp;3..."/>
    <w:basedOn w:val="2"/>
    <w:qFormat/>
    <w:uiPriority w:val="0"/>
    <w:pPr>
      <w:keepNext/>
      <w:keepLines/>
      <w:numPr>
        <w:numId w:val="0"/>
      </w:numPr>
      <w:tabs>
        <w:tab w:val="left" w:pos="1230"/>
      </w:tabs>
      <w:spacing w:before="120" w:after="312"/>
    </w:pPr>
    <w:rPr>
      <w:rFonts w:ascii="Arial Unicode MS" w:hAnsi="Arial Unicode MS" w:eastAsia="Microsoft Sans Serif"/>
      <w:bCs w:val="0"/>
      <w:sz w:val="36"/>
      <w:szCs w:val="20"/>
    </w:rPr>
  </w:style>
  <w:style w:type="paragraph" w:customStyle="1" w:styleId="700">
    <w:name w:val="其他发布部门"/>
    <w:basedOn w:val="695"/>
    <w:qFormat/>
    <w:uiPriority w:val="0"/>
    <w:pPr>
      <w:framePr w:wrap="around"/>
      <w:tabs>
        <w:tab w:val="left" w:pos="3000"/>
      </w:tabs>
      <w:spacing w:line="0" w:lineRule="atLeast"/>
      <w:ind w:left="3000" w:hanging="420"/>
    </w:pPr>
    <w:rPr>
      <w:rFonts w:ascii="Microsoft Sans Serif" w:eastAsia="Microsoft Sans Serif"/>
      <w:b w:val="0"/>
    </w:rPr>
  </w:style>
  <w:style w:type="paragraph" w:customStyle="1" w:styleId="701">
    <w:name w:val="body"/>
    <w:qFormat/>
    <w:uiPriority w:val="0"/>
    <w:pPr>
      <w:widowControl w:val="0"/>
      <w:tabs>
        <w:tab w:val="left" w:pos="2040"/>
        <w:tab w:val="center" w:pos="5400"/>
      </w:tabs>
      <w:spacing w:before="259" w:line="260" w:lineRule="exact"/>
      <w:ind w:left="454"/>
    </w:pPr>
    <w:rPr>
      <w:rFonts w:ascii="仿宋_GB2312" w:hAnsi="Book Antiqua" w:eastAsia="仿宋_GB2312" w:cs="Book Antiqua"/>
      <w:snapToGrid w:val="0"/>
      <w:sz w:val="24"/>
      <w:lang w:val="en-US" w:eastAsia="zh-CN" w:bidi="ar-SA"/>
    </w:rPr>
  </w:style>
  <w:style w:type="paragraph" w:customStyle="1" w:styleId="702">
    <w:name w:val="BEA 正文 Char Char Char"/>
    <w:basedOn w:val="1"/>
    <w:qFormat/>
    <w:uiPriority w:val="0"/>
    <w:pPr>
      <w:ind w:firstLine="454"/>
    </w:pPr>
    <w:rPr>
      <w:rFonts w:ascii="Arial Unicode MS" w:hAnsi="Arial Unicode MS"/>
      <w:spacing w:val="8"/>
      <w:szCs w:val="24"/>
    </w:rPr>
  </w:style>
  <w:style w:type="paragraph" w:customStyle="1" w:styleId="703">
    <w:name w:val="封面落款"/>
    <w:basedOn w:val="704"/>
    <w:qFormat/>
    <w:uiPriority w:val="0"/>
    <w:rPr>
      <w:sz w:val="36"/>
    </w:rPr>
  </w:style>
  <w:style w:type="paragraph" w:customStyle="1" w:styleId="704">
    <w:name w:val="封面标题"/>
    <w:basedOn w:val="1"/>
    <w:qFormat/>
    <w:uiPriority w:val="0"/>
    <w:pPr>
      <w:jc w:val="center"/>
    </w:pPr>
    <w:rPr>
      <w:rFonts w:eastAsia="Microsoft Sans Serif"/>
      <w:sz w:val="48"/>
    </w:rPr>
  </w:style>
  <w:style w:type="paragraph" w:customStyle="1" w:styleId="705">
    <w:name w:val="附件 2"/>
    <w:basedOn w:val="344"/>
    <w:next w:val="344"/>
    <w:qFormat/>
    <w:uiPriority w:val="0"/>
    <w:pPr>
      <w:widowControl w:val="0"/>
      <w:tabs>
        <w:tab w:val="left" w:pos="360"/>
        <w:tab w:val="left" w:pos="840"/>
        <w:tab w:val="left" w:pos="1260"/>
        <w:tab w:val="left" w:pos="1680"/>
      </w:tabs>
      <w:autoSpaceDE/>
      <w:autoSpaceDN/>
      <w:spacing w:after="120"/>
      <w:ind w:left="1260" w:hanging="420" w:firstLineChars="0"/>
    </w:pPr>
    <w:rPr>
      <w:rFonts w:ascii="Book Antiqua"/>
      <w:b/>
      <w:spacing w:val="20"/>
      <w:kern w:val="2"/>
      <w:sz w:val="28"/>
      <w:szCs w:val="28"/>
    </w:rPr>
  </w:style>
  <w:style w:type="paragraph" w:customStyle="1" w:styleId="706">
    <w:name w:val="文档标题"/>
    <w:basedOn w:val="1"/>
    <w:qFormat/>
    <w:uiPriority w:val="0"/>
    <w:pPr>
      <w:spacing w:line="240" w:lineRule="auto"/>
      <w:jc w:val="center"/>
    </w:pPr>
    <w:rPr>
      <w:rFonts w:eastAsia="Microsoft Sans Serif"/>
      <w:b/>
      <w:sz w:val="72"/>
      <w:szCs w:val="24"/>
    </w:rPr>
  </w:style>
  <w:style w:type="paragraph" w:customStyle="1" w:styleId="707">
    <w:name w:val="CM84"/>
    <w:basedOn w:val="612"/>
    <w:next w:val="612"/>
    <w:qFormat/>
    <w:uiPriority w:val="0"/>
    <w:pPr>
      <w:spacing w:after="108"/>
    </w:pPr>
    <w:rPr>
      <w:rFonts w:cs="Book Antiqua"/>
      <w:color w:val="auto"/>
    </w:rPr>
  </w:style>
  <w:style w:type="paragraph" w:customStyle="1" w:styleId="708">
    <w:name w:val="正文_首行缩进2字符_段前段后"/>
    <w:basedOn w:val="1"/>
    <w:qFormat/>
    <w:uiPriority w:val="0"/>
    <w:pPr>
      <w:widowControl/>
      <w:spacing w:beforeLines="50" w:afterLines="50" w:line="240" w:lineRule="auto"/>
      <w:ind w:firstLine="200" w:firstLineChars="200"/>
    </w:pPr>
    <w:rPr>
      <w:rFonts w:ascii="Arial Unicode MS" w:hAnsi="Arial Unicode MS"/>
      <w:kern w:val="0"/>
      <w:sz w:val="21"/>
      <w:szCs w:val="21"/>
      <w:lang w:val="en-GB"/>
    </w:rPr>
  </w:style>
  <w:style w:type="paragraph" w:customStyle="1" w:styleId="709">
    <w:name w:val="新世纪"/>
    <w:basedOn w:val="1"/>
    <w:qFormat/>
    <w:uiPriority w:val="0"/>
    <w:pPr>
      <w:spacing w:line="240" w:lineRule="auto"/>
      <w:jc w:val="center"/>
    </w:pPr>
    <w:rPr>
      <w:rFonts w:ascii="华文楷体" w:hAnsi="华文楷体" w:eastAsia="华文楷体" w:cs="Consolas"/>
      <w:sz w:val="32"/>
    </w:rPr>
  </w:style>
  <w:style w:type="paragraph" w:customStyle="1" w:styleId="710">
    <w:name w:val="Char1 Char Char Char Char Char Char"/>
    <w:basedOn w:val="1"/>
    <w:qFormat/>
    <w:uiPriority w:val="0"/>
    <w:pPr>
      <w:spacing w:line="240" w:lineRule="auto"/>
    </w:pPr>
    <w:rPr>
      <w:rFonts w:ascii="Wingdings" w:hAnsi="Wingdings"/>
    </w:rPr>
  </w:style>
  <w:style w:type="paragraph" w:customStyle="1" w:styleId="711">
    <w:name w:val="Table Heading"/>
    <w:basedOn w:val="576"/>
    <w:qFormat/>
    <w:uiPriority w:val="0"/>
    <w:pPr>
      <w:spacing w:line="288" w:lineRule="auto"/>
      <w:jc w:val="center"/>
    </w:pPr>
    <w:rPr>
      <w:b/>
    </w:rPr>
  </w:style>
  <w:style w:type="paragraph" w:customStyle="1" w:styleId="712">
    <w:name w:val="正文6"/>
    <w:basedOn w:val="1"/>
    <w:qFormat/>
    <w:uiPriority w:val="0"/>
    <w:pPr>
      <w:tabs>
        <w:tab w:val="left" w:pos="420"/>
      </w:tabs>
      <w:spacing w:beforeLines="50" w:afterLines="50" w:line="300" w:lineRule="auto"/>
      <w:ind w:left="1860" w:hanging="420"/>
    </w:pPr>
    <w:rPr>
      <w:rFonts w:ascii="̥_GB2312" w:hAnsi="Consolas" w:cs="Symbol"/>
      <w:sz w:val="21"/>
      <w:szCs w:val="24"/>
    </w:rPr>
  </w:style>
  <w:style w:type="paragraph" w:customStyle="1" w:styleId="713">
    <w:name w:val="样式 封面落款 + 五号"/>
    <w:basedOn w:val="1"/>
    <w:qFormat/>
    <w:uiPriority w:val="0"/>
    <w:pPr>
      <w:jc w:val="center"/>
    </w:pPr>
    <w:rPr>
      <w:rFonts w:eastAsia="Arial Unicode MS"/>
      <w:sz w:val="21"/>
      <w:szCs w:val="24"/>
    </w:rPr>
  </w:style>
  <w:style w:type="paragraph" w:customStyle="1" w:styleId="714">
    <w:name w:val="标准书眉_奇数页"/>
    <w:next w:val="1"/>
    <w:qFormat/>
    <w:uiPriority w:val="0"/>
    <w:pPr>
      <w:tabs>
        <w:tab w:val="center" w:pos="4154"/>
        <w:tab w:val="right" w:pos="8306"/>
      </w:tabs>
      <w:spacing w:after="120"/>
      <w:jc w:val="right"/>
    </w:pPr>
    <w:rPr>
      <w:rFonts w:ascii="Book Antiqua" w:hAnsi="Book Antiqua" w:eastAsia="宋体" w:cs="Book Antiqua"/>
      <w:sz w:val="21"/>
      <w:lang w:val="en-US" w:eastAsia="zh-CN" w:bidi="ar-SA"/>
    </w:rPr>
  </w:style>
  <w:style w:type="paragraph" w:customStyle="1" w:styleId="715">
    <w:name w:val="无序排列（无缩进）"/>
    <w:qFormat/>
    <w:uiPriority w:val="0"/>
    <w:pPr>
      <w:numPr>
        <w:ilvl w:val="5"/>
        <w:numId w:val="4"/>
      </w:numPr>
      <w:tabs>
        <w:tab w:val="left" w:pos="420"/>
        <w:tab w:val="clear" w:pos="3260"/>
      </w:tabs>
      <w:spacing w:line="360" w:lineRule="auto"/>
      <w:ind w:left="420" w:hanging="420"/>
    </w:pPr>
    <w:rPr>
      <w:rFonts w:ascii="Arial Unicode MS" w:hAnsi="Arial Unicode MS" w:eastAsia="宋体" w:cs="Book Antiqua"/>
      <w:b/>
      <w:sz w:val="28"/>
      <w:szCs w:val="24"/>
      <w:lang w:val="en-US" w:eastAsia="zh-CN" w:bidi="ar-SA"/>
    </w:rPr>
  </w:style>
  <w:style w:type="paragraph" w:customStyle="1" w:styleId="716">
    <w:name w:val="无序排列"/>
    <w:basedOn w:val="1"/>
    <w:qFormat/>
    <w:uiPriority w:val="0"/>
    <w:pPr>
      <w:widowControl/>
      <w:tabs>
        <w:tab w:val="left" w:pos="780"/>
      </w:tabs>
      <w:ind w:left="780" w:hanging="420"/>
      <w:jc w:val="left"/>
    </w:pPr>
    <w:rPr>
      <w:kern w:val="0"/>
      <w:sz w:val="21"/>
      <w:szCs w:val="24"/>
    </w:rPr>
  </w:style>
  <w:style w:type="paragraph" w:customStyle="1" w:styleId="717">
    <w:name w:val="Char Char Char Char Char Char Char Char Char Char Char Char Char Char Char Char Char Char Char Char Char Char Char Char3"/>
    <w:basedOn w:val="1"/>
    <w:qFormat/>
    <w:uiPriority w:val="0"/>
    <w:rPr>
      <w:sz w:val="21"/>
      <w:szCs w:val="24"/>
    </w:rPr>
  </w:style>
  <w:style w:type="paragraph" w:customStyle="1" w:styleId="718">
    <w:name w:val="样式 标题 2H22nd levelh22Header 2Underrubrik1prop2Title2Lev..."/>
    <w:basedOn w:val="1"/>
    <w:qFormat/>
    <w:uiPriority w:val="0"/>
    <w:pPr>
      <w:tabs>
        <w:tab w:val="left" w:pos="567"/>
      </w:tabs>
      <w:ind w:left="567" w:hanging="567" w:firstLineChars="200"/>
    </w:pPr>
    <w:rPr>
      <w:szCs w:val="24"/>
    </w:rPr>
  </w:style>
  <w:style w:type="paragraph" w:customStyle="1" w:styleId="719">
    <w:name w:val="MM Topic 7"/>
    <w:basedOn w:val="9"/>
    <w:qFormat/>
    <w:uiPriority w:val="0"/>
    <w:pPr>
      <w:tabs>
        <w:tab w:val="left" w:pos="720"/>
        <w:tab w:val="left" w:pos="3827"/>
      </w:tabs>
      <w:spacing w:before="240" w:after="64" w:line="320" w:lineRule="auto"/>
      <w:ind w:left="720" w:hanging="360"/>
    </w:pPr>
    <w:rPr>
      <w:b/>
      <w:bCs/>
      <w:sz w:val="24"/>
    </w:rPr>
  </w:style>
  <w:style w:type="paragraph" w:customStyle="1" w:styleId="720">
    <w:name w:val="Revision"/>
    <w:semiHidden/>
    <w:qFormat/>
    <w:uiPriority w:val="99"/>
    <w:rPr>
      <w:rFonts w:ascii="Book Antiqua" w:hAnsi="Book Antiqua" w:eastAsia="宋体" w:cs="Book Antiqua"/>
      <w:kern w:val="2"/>
      <w:sz w:val="24"/>
      <w:lang w:val="en-US" w:eastAsia="zh-CN" w:bidi="ar-SA"/>
    </w:rPr>
  </w:style>
  <w:style w:type="paragraph" w:customStyle="1" w:styleId="721">
    <w:name w:val="术语定义五级条标题"/>
    <w:basedOn w:val="2"/>
    <w:next w:val="344"/>
    <w:qFormat/>
    <w:uiPriority w:val="0"/>
    <w:pPr>
      <w:pageBreakBefore w:val="0"/>
      <w:widowControl/>
      <w:numPr>
        <w:numId w:val="0"/>
      </w:numPr>
      <w:tabs>
        <w:tab w:val="left" w:pos="420"/>
        <w:tab w:val="left" w:pos="2580"/>
      </w:tabs>
      <w:spacing w:before="0" w:after="0" w:line="240" w:lineRule="auto"/>
      <w:ind w:left="2580" w:hanging="420"/>
      <w:jc w:val="both"/>
      <w:outlineLvl w:val="9"/>
    </w:pPr>
    <w:rPr>
      <w:rFonts w:ascii="Microsoft Sans Serif" w:eastAsia="Microsoft Sans Serif"/>
      <w:bCs w:val="0"/>
      <w:kern w:val="0"/>
      <w:sz w:val="21"/>
      <w:szCs w:val="20"/>
    </w:rPr>
  </w:style>
  <w:style w:type="paragraph" w:customStyle="1" w:styleId="722">
    <w:name w:val="Heading4 for inserts"/>
    <w:basedOn w:val="6"/>
    <w:qFormat/>
    <w:uiPriority w:val="0"/>
    <w:pPr>
      <w:keepNext/>
      <w:keepLines/>
      <w:numPr>
        <w:numId w:val="0"/>
      </w:numPr>
      <w:tabs>
        <w:tab w:val="left" w:pos="900"/>
      </w:tabs>
      <w:topLinePunct/>
      <w:spacing w:before="240" w:line="288" w:lineRule="auto"/>
      <w:jc w:val="left"/>
      <w:textAlignment w:val="center"/>
    </w:pPr>
    <w:rPr>
      <w:rFonts w:ascii="Arial Narrow" w:hAnsi="Arial Narrow" w:eastAsia="MS Shell Dlg" w:cs="Arial Narrow"/>
      <w:kern w:val="0"/>
      <w:sz w:val="24"/>
      <w:szCs w:val="24"/>
      <w:lang w:val="sv-SE"/>
    </w:rPr>
  </w:style>
  <w:style w:type="paragraph" w:customStyle="1" w:styleId="723">
    <w:name w:val="table head"/>
    <w:basedOn w:val="1"/>
    <w:qFormat/>
    <w:uiPriority w:val="0"/>
    <w:pPr>
      <w:widowControl/>
      <w:numPr>
        <w:ilvl w:val="0"/>
        <w:numId w:val="24"/>
      </w:numPr>
      <w:tabs>
        <w:tab w:val="clear" w:pos="2040"/>
      </w:tabs>
      <w:spacing w:after="160" w:line="240" w:lineRule="auto"/>
      <w:ind w:left="0" w:firstLine="0"/>
      <w:jc w:val="left"/>
    </w:pPr>
    <w:rPr>
      <w:rFonts w:ascii="Arial Unicode MS" w:hAnsi="Arial Unicode MS"/>
      <w:b/>
      <w:kern w:val="0"/>
      <w:sz w:val="20"/>
      <w:lang w:eastAsia="en-US"/>
    </w:rPr>
  </w:style>
  <w:style w:type="paragraph" w:customStyle="1" w:styleId="724">
    <w:name w:val="2级项目编号"/>
    <w:basedOn w:val="689"/>
    <w:qFormat/>
    <w:uiPriority w:val="0"/>
    <w:pPr>
      <w:tabs>
        <w:tab w:val="left" w:pos="1691"/>
        <w:tab w:val="clear" w:pos="420"/>
      </w:tabs>
      <w:ind w:left="1691" w:firstLine="0"/>
    </w:pPr>
  </w:style>
  <w:style w:type="paragraph" w:customStyle="1" w:styleId="725">
    <w:name w:val="正文（首行缩进）"/>
    <w:basedOn w:val="1"/>
    <w:qFormat/>
    <w:uiPriority w:val="0"/>
    <w:pPr>
      <w:ind w:firstLine="200" w:firstLineChars="200"/>
    </w:pPr>
    <w:rPr>
      <w:rFonts w:ascii="Consolas"/>
      <w:szCs w:val="24"/>
    </w:rPr>
  </w:style>
  <w:style w:type="paragraph" w:customStyle="1" w:styleId="726">
    <w:name w:val="正文标题2"/>
    <w:basedOn w:val="1"/>
    <w:qFormat/>
    <w:uiPriority w:val="0"/>
    <w:pPr>
      <w:adjustRightInd w:val="0"/>
      <w:snapToGrid w:val="0"/>
      <w:ind w:left="833" w:hanging="408"/>
      <w:jc w:val="left"/>
    </w:pPr>
    <w:rPr>
      <w:sz w:val="21"/>
      <w:lang w:eastAsia="zh-TW"/>
    </w:rPr>
  </w:style>
  <w:style w:type="paragraph" w:customStyle="1" w:styleId="727">
    <w:name w:val="段落续"/>
    <w:basedOn w:val="344"/>
    <w:next w:val="344"/>
    <w:qFormat/>
    <w:uiPriority w:val="0"/>
    <w:pPr>
      <w:widowControl w:val="0"/>
      <w:numPr>
        <w:ilvl w:val="3"/>
        <w:numId w:val="22"/>
      </w:numPr>
      <w:tabs>
        <w:tab w:val="left" w:pos="420"/>
        <w:tab w:val="left" w:pos="2100"/>
        <w:tab w:val="clear" w:pos="1440"/>
      </w:tabs>
      <w:autoSpaceDE/>
      <w:autoSpaceDN/>
      <w:spacing w:after="120"/>
      <w:ind w:left="2100" w:hanging="420" w:firstLineChars="0"/>
    </w:pPr>
    <w:rPr>
      <w:rFonts w:ascii="Book Antiqua"/>
      <w:spacing w:val="20"/>
      <w:kern w:val="2"/>
      <w:sz w:val="18"/>
    </w:rPr>
  </w:style>
  <w:style w:type="paragraph" w:customStyle="1" w:styleId="728">
    <w:name w:val="Bullet with text 1"/>
    <w:basedOn w:val="1"/>
    <w:qFormat/>
    <w:uiPriority w:val="0"/>
    <w:pPr>
      <w:widowControl/>
      <w:spacing w:line="240" w:lineRule="auto"/>
      <w:jc w:val="left"/>
    </w:pPr>
    <w:rPr>
      <w:rFonts w:ascii="Arial Unicode MS" w:hAnsi="Arial Unicode MS"/>
      <w:kern w:val="0"/>
      <w:sz w:val="20"/>
      <w:lang w:val="en-GB" w:eastAsia="en-US"/>
    </w:rPr>
  </w:style>
  <w:style w:type="paragraph" w:customStyle="1" w:styleId="729">
    <w:name w:val="其他标准称谓"/>
    <w:qFormat/>
    <w:uiPriority w:val="0"/>
    <w:pPr>
      <w:tabs>
        <w:tab w:val="left" w:pos="2160"/>
      </w:tabs>
      <w:spacing w:line="0" w:lineRule="atLeast"/>
      <w:ind w:hanging="420"/>
      <w:jc w:val="distribute"/>
    </w:pPr>
    <w:rPr>
      <w:rFonts w:ascii="Microsoft Sans Serif" w:hAnsi="Consolas" w:eastAsia="Microsoft Sans Serif" w:cs="Book Antiqua"/>
      <w:sz w:val="52"/>
      <w:lang w:val="en-US" w:eastAsia="zh-CN" w:bidi="ar-SA"/>
    </w:rPr>
  </w:style>
  <w:style w:type="paragraph" w:customStyle="1" w:styleId="730">
    <w:name w:val="KPMG body text"/>
    <w:basedOn w:val="1"/>
    <w:qFormat/>
    <w:uiPriority w:val="0"/>
    <w:pPr>
      <w:widowControl/>
      <w:tabs>
        <w:tab w:val="left" w:pos="1260"/>
      </w:tabs>
      <w:spacing w:before="120" w:after="120"/>
      <w:ind w:left="1260" w:firstLine="576" w:firstLineChars="200"/>
    </w:pPr>
    <w:rPr>
      <w:rFonts w:ascii="Arial Unicode MS" w:hAnsi="Arial Unicode MS" w:eastAsia="Helv"/>
      <w:kern w:val="0"/>
      <w:szCs w:val="24"/>
    </w:rPr>
  </w:style>
  <w:style w:type="paragraph" w:customStyle="1" w:styleId="731">
    <w:name w:val="Char Char2 Char"/>
    <w:basedOn w:val="1"/>
    <w:qFormat/>
    <w:uiPriority w:val="0"/>
    <w:pPr>
      <w:widowControl/>
      <w:spacing w:before="100" w:beforeAutospacing="1" w:after="100" w:afterAutospacing="1" w:line="330" w:lineRule="atLeast"/>
      <w:ind w:left="360"/>
      <w:jc w:val="left"/>
    </w:pPr>
    <w:rPr>
      <w:rFonts w:ascii="Wingdings" w:hAnsi="Wingdings"/>
    </w:rPr>
  </w:style>
  <w:style w:type="paragraph" w:customStyle="1" w:styleId="732">
    <w:name w:val="CM100"/>
    <w:basedOn w:val="612"/>
    <w:next w:val="612"/>
    <w:qFormat/>
    <w:uiPriority w:val="0"/>
    <w:pPr>
      <w:spacing w:after="673"/>
    </w:pPr>
    <w:rPr>
      <w:rFonts w:ascii="Microsoft Sans Serif" w:eastAsia="Microsoft Sans Serif" w:cs="Book Antiqua"/>
      <w:color w:val="auto"/>
    </w:rPr>
  </w:style>
  <w:style w:type="paragraph" w:customStyle="1" w:styleId="733">
    <w:name w:val="列项◆（三级）"/>
    <w:basedOn w:val="1"/>
    <w:qFormat/>
    <w:uiPriority w:val="0"/>
    <w:pPr>
      <w:numPr>
        <w:ilvl w:val="2"/>
        <w:numId w:val="25"/>
      </w:numPr>
      <w:spacing w:line="240" w:lineRule="auto"/>
      <w:ind w:firstLine="0"/>
    </w:pPr>
    <w:rPr>
      <w:rFonts w:ascii="Consolas"/>
      <w:sz w:val="21"/>
      <w:szCs w:val="21"/>
    </w:rPr>
  </w:style>
  <w:style w:type="paragraph" w:customStyle="1" w:styleId="734">
    <w:name w:val="字元 Char Char Char Char Char Char1"/>
    <w:basedOn w:val="1"/>
    <w:qFormat/>
    <w:uiPriority w:val="0"/>
    <w:pPr>
      <w:spacing w:line="240" w:lineRule="auto"/>
    </w:pPr>
    <w:rPr>
      <w:rFonts w:ascii="Wingdings" w:hAnsi="Wingdings"/>
    </w:rPr>
  </w:style>
  <w:style w:type="paragraph" w:customStyle="1" w:styleId="735">
    <w:name w:val="缩紧正文"/>
    <w:basedOn w:val="1"/>
    <w:qFormat/>
    <w:uiPriority w:val="0"/>
    <w:pPr>
      <w:ind w:firstLine="720" w:firstLineChars="200"/>
    </w:pPr>
    <w:rPr>
      <w:rFonts w:ascii="Consolas" w:hAnsi="Consolas"/>
      <w:szCs w:val="24"/>
    </w:rPr>
  </w:style>
  <w:style w:type="paragraph" w:customStyle="1" w:styleId="736">
    <w:name w:val="Char1"/>
    <w:basedOn w:val="1"/>
    <w:qFormat/>
    <w:uiPriority w:val="0"/>
    <w:rPr>
      <w:szCs w:val="24"/>
    </w:rPr>
  </w:style>
  <w:style w:type="paragraph" w:customStyle="1" w:styleId="737">
    <w:name w:val="xl7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rFonts w:ascii="Consolas" w:hAnsi="Consolas" w:cs="Consolas"/>
      <w:kern w:val="0"/>
      <w:sz w:val="21"/>
      <w:szCs w:val="21"/>
    </w:rPr>
  </w:style>
  <w:style w:type="paragraph" w:customStyle="1" w:styleId="738">
    <w:name w:val="样式 方案正文 + 首行缩进:  2.2 字符"/>
    <w:basedOn w:val="364"/>
    <w:qFormat/>
    <w:uiPriority w:val="0"/>
    <w:pPr>
      <w:spacing w:before="0"/>
      <w:ind w:firstLine="220" w:firstLineChars="220"/>
    </w:pPr>
    <w:rPr>
      <w:kern w:val="0"/>
      <w:szCs w:val="20"/>
    </w:rPr>
  </w:style>
  <w:style w:type="paragraph" w:customStyle="1" w:styleId="739">
    <w:name w:val="样式 样式 样式 正文文本缩进 2 + 宋体 首行缩进:  0.74 厘米 行距: 单倍行距 + 左侧:  2 字符 首行缩进:..."/>
    <w:basedOn w:val="1"/>
    <w:qFormat/>
    <w:uiPriority w:val="0"/>
    <w:pPr>
      <w:spacing w:after="120" w:line="480" w:lineRule="exact"/>
      <w:ind w:left="200" w:leftChars="200" w:firstLine="200" w:firstLineChars="200"/>
    </w:pPr>
    <w:rPr>
      <w:rFonts w:ascii="Consolas" w:cs="Consolas"/>
      <w:szCs w:val="24"/>
    </w:rPr>
  </w:style>
  <w:style w:type="paragraph" w:customStyle="1" w:styleId="740">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Book Antiqua" w:hAnsi="Book Antiqua" w:eastAsia="宋体" w:cs="Book Antiqua"/>
      <w:b/>
      <w:w w:val="130"/>
      <w:sz w:val="96"/>
      <w:lang w:val="en-US" w:eastAsia="zh-CN" w:bidi="ar-SA"/>
    </w:rPr>
  </w:style>
  <w:style w:type="paragraph" w:customStyle="1" w:styleId="741">
    <w:name w:val="普通(Web)12"/>
    <w:basedOn w:val="1"/>
    <w:qFormat/>
    <w:uiPriority w:val="0"/>
    <w:pPr>
      <w:widowControl/>
      <w:spacing w:line="480" w:lineRule="exact"/>
      <w:ind w:firstLine="200" w:firstLineChars="200"/>
      <w:jc w:val="left"/>
    </w:pPr>
    <w:rPr>
      <w:rFonts w:ascii="Consolas" w:hAnsi="Consolas" w:cs="Consolas"/>
      <w:kern w:val="0"/>
      <w:szCs w:val="24"/>
    </w:rPr>
  </w:style>
  <w:style w:type="paragraph" w:customStyle="1" w:styleId="742">
    <w:name w:val="样式 正文缩进表正文正文非缩进特点ALT+Z正文缩进 Char正文（首行缩进两字） Char正文缩进 Char1 ..."/>
    <w:basedOn w:val="21"/>
    <w:qFormat/>
    <w:uiPriority w:val="0"/>
    <w:pPr>
      <w:spacing w:afterLines="50"/>
      <w:ind w:firstLine="200" w:firstLineChars="200"/>
    </w:pPr>
    <w:rPr>
      <w:rFonts w:cs="Consolas"/>
      <w:sz w:val="24"/>
    </w:rPr>
  </w:style>
  <w:style w:type="paragraph" w:customStyle="1" w:styleId="743">
    <w:name w:val="xl8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pPr>
    <w:rPr>
      <w:rFonts w:ascii="Consolas" w:hAnsi="Consolas" w:cs="Consolas"/>
      <w:kern w:val="0"/>
      <w:sz w:val="21"/>
      <w:szCs w:val="21"/>
    </w:rPr>
  </w:style>
  <w:style w:type="paragraph" w:customStyle="1" w:styleId="744">
    <w:name w:val="xl8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left"/>
    </w:pPr>
    <w:rPr>
      <w:rFonts w:ascii="Consolas" w:hAnsi="Consolas" w:cs="Consolas"/>
      <w:kern w:val="0"/>
      <w:sz w:val="21"/>
      <w:szCs w:val="21"/>
    </w:rPr>
  </w:style>
  <w:style w:type="paragraph" w:customStyle="1" w:styleId="745">
    <w:name w:val="参考文献、索引标题"/>
    <w:basedOn w:val="1"/>
    <w:next w:val="1"/>
    <w:qFormat/>
    <w:uiPriority w:val="0"/>
    <w:pPr>
      <w:widowControl/>
      <w:shd w:val="clear" w:color="FFFFFF" w:fill="FFFFFF"/>
      <w:spacing w:before="640" w:after="200" w:line="240" w:lineRule="auto"/>
      <w:jc w:val="center"/>
      <w:outlineLvl w:val="0"/>
    </w:pPr>
    <w:rPr>
      <w:rFonts w:ascii="Microsoft Sans Serif" w:eastAsia="Microsoft Sans Serif"/>
      <w:kern w:val="0"/>
      <w:sz w:val="21"/>
    </w:rPr>
  </w:style>
  <w:style w:type="paragraph" w:customStyle="1" w:styleId="746">
    <w:name w:val="Normal Cenered"/>
    <w:basedOn w:val="1"/>
    <w:qFormat/>
    <w:uiPriority w:val="0"/>
    <w:pPr>
      <w:widowControl/>
      <w:tabs>
        <w:tab w:val="left" w:pos="6660"/>
      </w:tabs>
      <w:spacing w:before="240" w:after="120" w:line="288" w:lineRule="auto"/>
      <w:ind w:firstLine="200" w:firstLineChars="200"/>
      <w:jc w:val="center"/>
    </w:pPr>
    <w:rPr>
      <w:kern w:val="0"/>
      <w:sz w:val="21"/>
      <w:szCs w:val="24"/>
    </w:rPr>
  </w:style>
  <w:style w:type="paragraph" w:customStyle="1" w:styleId="747">
    <w:name w:val="xl86"/>
    <w:basedOn w:val="1"/>
    <w:qFormat/>
    <w:uiPriority w:val="0"/>
    <w:pPr>
      <w:widowControl/>
      <w:pBdr>
        <w:top w:val="single" w:color="auto" w:sz="4" w:space="0"/>
        <w:left w:val="single" w:color="auto" w:sz="8" w:space="0"/>
        <w:bottom w:val="single" w:color="auto" w:sz="4" w:space="0"/>
        <w:right w:val="single" w:color="auto" w:sz="4" w:space="0"/>
      </w:pBdr>
      <w:shd w:val="clear" w:color="auto" w:fill="99CCFF"/>
      <w:spacing w:before="100" w:beforeAutospacing="1" w:after="100" w:afterAutospacing="1" w:line="240" w:lineRule="auto"/>
      <w:jc w:val="center"/>
    </w:pPr>
    <w:rPr>
      <w:rFonts w:ascii="Consolas" w:hAnsi="Consolas" w:cs="Consolas"/>
      <w:b/>
      <w:bCs/>
      <w:kern w:val="0"/>
      <w:sz w:val="21"/>
      <w:szCs w:val="21"/>
    </w:rPr>
  </w:style>
  <w:style w:type="paragraph" w:customStyle="1" w:styleId="748">
    <w:name w:val="式中"/>
    <w:next w:val="344"/>
    <w:qFormat/>
    <w:uiPriority w:val="0"/>
    <w:pPr>
      <w:tabs>
        <w:tab w:val="left" w:pos="210"/>
        <w:tab w:val="left" w:pos="900"/>
      </w:tabs>
      <w:ind w:left="900" w:hanging="420"/>
    </w:pPr>
    <w:rPr>
      <w:rFonts w:ascii="Consolas" w:hAnsi="Book Antiqua" w:eastAsia="宋体" w:cs="Book Antiqua"/>
      <w:sz w:val="18"/>
      <w:lang w:val="en-US" w:eastAsia="zh-CN" w:bidi="ar-SA"/>
    </w:rPr>
  </w:style>
  <w:style w:type="paragraph" w:customStyle="1" w:styleId="749">
    <w:name w:val="xl88"/>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jc w:val="center"/>
    </w:pPr>
    <w:rPr>
      <w:rFonts w:ascii="Consolas" w:hAnsi="Consolas" w:cs="Consolas"/>
      <w:kern w:val="0"/>
      <w:szCs w:val="24"/>
    </w:rPr>
  </w:style>
  <w:style w:type="paragraph" w:customStyle="1" w:styleId="750">
    <w:name w:val="正文3"/>
    <w:basedOn w:val="1"/>
    <w:qFormat/>
    <w:uiPriority w:val="0"/>
    <w:pPr>
      <w:spacing w:beforeLines="50" w:afterLines="50" w:line="300" w:lineRule="auto"/>
      <w:outlineLvl w:val="8"/>
    </w:pPr>
    <w:rPr>
      <w:rFonts w:ascii="̥_GB2312" w:hAnsi="Consolas" w:cs="Symbol"/>
      <w:sz w:val="21"/>
      <w:szCs w:val="21"/>
    </w:rPr>
  </w:style>
  <w:style w:type="paragraph" w:customStyle="1" w:styleId="751">
    <w:name w:val="样式 (西文) 宋体 (中文) 宋体 四号 黑色 两端对齐 首行缩进:  1.02 厘米 行距: 1.5 倍行距"/>
    <w:basedOn w:val="1"/>
    <w:qFormat/>
    <w:uiPriority w:val="0"/>
    <w:pPr>
      <w:widowControl/>
      <w:ind w:firstLine="200" w:firstLineChars="200"/>
    </w:pPr>
    <w:rPr>
      <w:rFonts w:ascii="Consolas" w:hAnsi="Consolas" w:cs="Consolas"/>
      <w:color w:val="000000"/>
      <w:kern w:val="0"/>
      <w:sz w:val="28"/>
    </w:rPr>
  </w:style>
  <w:style w:type="paragraph" w:customStyle="1" w:styleId="75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Microsoft Sans Serif" w:hAnsi="Book Antiqua" w:eastAsia="Microsoft Sans Serif" w:cs="Book Antiqua"/>
      <w:sz w:val="52"/>
      <w:lang w:val="en-US" w:eastAsia="zh-CN" w:bidi="ar-SA"/>
    </w:rPr>
  </w:style>
  <w:style w:type="paragraph" w:customStyle="1" w:styleId="753">
    <w:name w:val="CM8"/>
    <w:basedOn w:val="1"/>
    <w:next w:val="1"/>
    <w:qFormat/>
    <w:uiPriority w:val="0"/>
    <w:pPr>
      <w:autoSpaceDE w:val="0"/>
      <w:autoSpaceDN w:val="0"/>
      <w:adjustRightInd w:val="0"/>
      <w:spacing w:line="400" w:lineRule="atLeast"/>
      <w:jc w:val="left"/>
    </w:pPr>
    <w:rPr>
      <w:rFonts w:ascii="Consolas"/>
      <w:kern w:val="0"/>
      <w:szCs w:val="24"/>
    </w:rPr>
  </w:style>
  <w:style w:type="paragraph" w:customStyle="1" w:styleId="754">
    <w:name w:val="Table_Small_Right"/>
    <w:basedOn w:val="687"/>
    <w:qFormat/>
    <w:uiPriority w:val="0"/>
    <w:pPr>
      <w:jc w:val="right"/>
    </w:pPr>
  </w:style>
  <w:style w:type="paragraph" w:customStyle="1" w:styleId="755">
    <w:name w:val="Char Char Char Char1"/>
    <w:basedOn w:val="1"/>
    <w:qFormat/>
    <w:uiPriority w:val="0"/>
    <w:rPr>
      <w:szCs w:val="24"/>
    </w:rPr>
  </w:style>
  <w:style w:type="paragraph" w:customStyle="1" w:styleId="756">
    <w:name w:val="Default Text"/>
    <w:basedOn w:val="1"/>
    <w:qFormat/>
    <w:uiPriority w:val="0"/>
    <w:pPr>
      <w:widowControl/>
      <w:autoSpaceDE w:val="0"/>
      <w:autoSpaceDN w:val="0"/>
      <w:spacing w:line="480" w:lineRule="exact"/>
      <w:ind w:firstLine="200" w:firstLineChars="200"/>
      <w:jc w:val="left"/>
    </w:pPr>
    <w:rPr>
      <w:kern w:val="0"/>
      <w:sz w:val="20"/>
      <w:szCs w:val="24"/>
    </w:rPr>
  </w:style>
  <w:style w:type="paragraph" w:customStyle="1" w:styleId="757">
    <w:name w:val="样式 样式 首行缩进:  2 字符 段前: 4.85 磅 段后: 4.85 磅 行距: 单倍行距 + 小四 首行缩进:  2 ... Char Char"/>
    <w:basedOn w:val="1"/>
    <w:qFormat/>
    <w:uiPriority w:val="0"/>
    <w:pPr>
      <w:ind w:firstLine="480" w:firstLineChars="200"/>
    </w:pPr>
    <w:rPr>
      <w:rFonts w:ascii="Arial Unicode MS" w:hAnsi="Arial Unicode MS" w:cs="Consolas"/>
      <w:szCs w:val="24"/>
    </w:rPr>
  </w:style>
  <w:style w:type="paragraph" w:customStyle="1" w:styleId="758">
    <w:name w:val="正文_首行缩进2字符"/>
    <w:basedOn w:val="1"/>
    <w:qFormat/>
    <w:uiPriority w:val="0"/>
    <w:pPr>
      <w:widowControl/>
      <w:spacing w:line="240" w:lineRule="auto"/>
      <w:ind w:firstLine="200" w:firstLineChars="200"/>
    </w:pPr>
    <w:rPr>
      <w:rFonts w:ascii="Arial Unicode MS" w:hAnsi="Arial Unicode MS"/>
      <w:kern w:val="0"/>
      <w:sz w:val="21"/>
      <w:szCs w:val="21"/>
      <w:lang w:val="en-GB" w:eastAsia="en-US"/>
    </w:rPr>
  </w:style>
  <w:style w:type="paragraph" w:customStyle="1" w:styleId="759">
    <w:name w:val="样式 TitlePage_TopBorder + 段前: 0.5 行 段后: 0.5 行 顶端: (单实线 自动设置  ..."/>
    <w:basedOn w:val="688"/>
    <w:qFormat/>
    <w:uiPriority w:val="0"/>
    <w:pPr>
      <w:pBdr>
        <w:top w:val="single" w:color="auto" w:sz="24" w:space="0"/>
      </w:pBdr>
      <w:spacing w:before="120" w:after="120" w:line="360" w:lineRule="auto"/>
    </w:pPr>
    <w:rPr>
      <w:rFonts w:cs="Consolas"/>
      <w:bCs/>
    </w:rPr>
  </w:style>
  <w:style w:type="paragraph" w:customStyle="1" w:styleId="760">
    <w:name w:val="实施日期"/>
    <w:basedOn w:val="692"/>
    <w:qFormat/>
    <w:uiPriority w:val="0"/>
    <w:pPr>
      <w:framePr w:hSpace="0" w:wrap="around" w:xAlign="right"/>
      <w:numPr>
        <w:ilvl w:val="6"/>
        <w:numId w:val="26"/>
      </w:numPr>
      <w:jc w:val="right"/>
    </w:pPr>
  </w:style>
  <w:style w:type="paragraph" w:customStyle="1" w:styleId="761">
    <w:name w:val="样式 行距: 1.5 倍行距1"/>
    <w:basedOn w:val="1"/>
    <w:qFormat/>
    <w:uiPriority w:val="0"/>
    <w:pPr>
      <w:ind w:firstLine="420"/>
    </w:pPr>
    <w:rPr>
      <w:rFonts w:ascii="Consolas" w:hAnsi="Consolas" w:cs="Consolas"/>
      <w:szCs w:val="24"/>
    </w:rPr>
  </w:style>
  <w:style w:type="paragraph" w:customStyle="1" w:styleId="762">
    <w:name w:val="CCB Main Text 1"/>
    <w:basedOn w:val="1"/>
    <w:qFormat/>
    <w:uiPriority w:val="0"/>
    <w:pPr>
      <w:widowControl/>
      <w:tabs>
        <w:tab w:val="left" w:pos="284"/>
      </w:tabs>
      <w:spacing w:before="240"/>
      <w:ind w:firstLine="200" w:firstLineChars="200"/>
      <w:jc w:val="left"/>
    </w:pPr>
    <w:rPr>
      <w:rFonts w:ascii="Arial Unicode MS" w:hAnsi="Arial Unicode MS" w:cs="Arial Unicode MS"/>
      <w:kern w:val="0"/>
      <w:sz w:val="22"/>
      <w:szCs w:val="24"/>
    </w:rPr>
  </w:style>
  <w:style w:type="paragraph" w:customStyle="1" w:styleId="763">
    <w:name w:val="正文文字1"/>
    <w:basedOn w:val="1"/>
    <w:qFormat/>
    <w:uiPriority w:val="0"/>
    <w:rPr>
      <w:rFonts w:ascii="Consolas" w:hAnsi="Consolas"/>
      <w:sz w:val="21"/>
      <w:szCs w:val="21"/>
    </w:rPr>
  </w:style>
  <w:style w:type="paragraph" w:customStyle="1" w:styleId="764">
    <w:name w:val="自定义目录 2"/>
    <w:basedOn w:val="70"/>
    <w:qFormat/>
    <w:uiPriority w:val="0"/>
    <w:pPr>
      <w:numPr>
        <w:ilvl w:val="4"/>
        <w:numId w:val="4"/>
      </w:numPr>
      <w:tabs>
        <w:tab w:val="clear" w:pos="2551"/>
      </w:tabs>
      <w:ind w:left="210" w:leftChars="100" w:hanging="420"/>
    </w:pPr>
    <w:rPr>
      <w:rFonts w:cs="Consolas"/>
      <w:smallCaps w:val="0"/>
    </w:rPr>
  </w:style>
  <w:style w:type="paragraph" w:customStyle="1" w:styleId="765">
    <w:name w:val="xl83"/>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line="240" w:lineRule="auto"/>
      <w:jc w:val="center"/>
    </w:pPr>
    <w:rPr>
      <w:rFonts w:ascii="Consolas" w:hAnsi="Consolas" w:cs="Consolas"/>
      <w:kern w:val="0"/>
      <w:sz w:val="21"/>
      <w:szCs w:val="21"/>
    </w:rPr>
  </w:style>
  <w:style w:type="paragraph" w:customStyle="1" w:styleId="766">
    <w:name w:val="样式 正文1 + 首行缩进:  2 字符"/>
    <w:basedOn w:val="1"/>
    <w:qFormat/>
    <w:uiPriority w:val="0"/>
    <w:pPr>
      <w:widowControl/>
      <w:overflowPunct w:val="0"/>
      <w:autoSpaceDE w:val="0"/>
      <w:autoSpaceDN w:val="0"/>
      <w:spacing w:before="100" w:beforeAutospacing="1" w:after="100" w:afterAutospacing="1"/>
      <w:ind w:firstLine="200" w:firstLineChars="200"/>
      <w:contextualSpacing/>
    </w:pPr>
    <w:rPr>
      <w:rFonts w:ascii="Verdana" w:hAnsi="Verdana" w:cs="Consolas"/>
      <w:kern w:val="0"/>
      <w:sz w:val="28"/>
      <w:szCs w:val="24"/>
    </w:rPr>
  </w:style>
  <w:style w:type="paragraph" w:customStyle="1" w:styleId="767">
    <w:name w:val="填表说明"/>
    <w:basedOn w:val="1"/>
    <w:qFormat/>
    <w:uiPriority w:val="0"/>
    <w:pPr>
      <w:spacing w:line="240" w:lineRule="auto"/>
    </w:pPr>
    <w:rPr>
      <w:sz w:val="18"/>
      <w:szCs w:val="24"/>
    </w:rPr>
  </w:style>
  <w:style w:type="paragraph" w:customStyle="1" w:styleId="768">
    <w:name w:val="MM Topic 8"/>
    <w:basedOn w:val="10"/>
    <w:qFormat/>
    <w:uiPriority w:val="0"/>
    <w:pPr>
      <w:tabs>
        <w:tab w:val="left" w:pos="720"/>
      </w:tabs>
      <w:spacing w:before="240" w:after="64" w:line="320" w:lineRule="auto"/>
      <w:ind w:left="720" w:hanging="360"/>
    </w:pPr>
    <w:rPr>
      <w:rFonts w:ascii="Arial Unicode MS" w:hAnsi="Arial Unicode MS" w:eastAsia="Microsoft Sans Serif"/>
      <w:sz w:val="24"/>
    </w:rPr>
  </w:style>
  <w:style w:type="paragraph" w:customStyle="1" w:styleId="769">
    <w:name w:val="CM85"/>
    <w:basedOn w:val="612"/>
    <w:next w:val="612"/>
    <w:qFormat/>
    <w:uiPriority w:val="0"/>
    <w:pPr>
      <w:spacing w:after="208"/>
    </w:pPr>
    <w:rPr>
      <w:rFonts w:ascii="Microsoft Sans Serif" w:eastAsia="Microsoft Sans Serif" w:cs="Book Antiqua"/>
      <w:color w:val="auto"/>
    </w:rPr>
  </w:style>
  <w:style w:type="paragraph" w:customStyle="1" w:styleId="770">
    <w:name w:val="附录五级条标题"/>
    <w:basedOn w:val="555"/>
    <w:next w:val="344"/>
    <w:qFormat/>
    <w:uiPriority w:val="0"/>
    <w:pPr>
      <w:tabs>
        <w:tab w:val="left" w:pos="2940"/>
        <w:tab w:val="clear" w:pos="3675"/>
      </w:tabs>
      <w:ind w:left="2940" w:hanging="420"/>
      <w:outlineLvl w:val="6"/>
    </w:pPr>
  </w:style>
  <w:style w:type="paragraph" w:customStyle="1" w:styleId="771">
    <w:name w:val="字母编号列项（一级）"/>
    <w:qFormat/>
    <w:uiPriority w:val="0"/>
    <w:pPr>
      <w:ind w:left="840" w:leftChars="200" w:hanging="420" w:hangingChars="200"/>
      <w:jc w:val="both"/>
    </w:pPr>
    <w:rPr>
      <w:rFonts w:ascii="Consolas" w:hAnsi="Book Antiqua" w:eastAsia="宋体" w:cs="Book Antiqua"/>
      <w:sz w:val="21"/>
      <w:lang w:val="en-US" w:eastAsia="zh-CN" w:bidi="ar-SA"/>
    </w:rPr>
  </w:style>
  <w:style w:type="paragraph" w:customStyle="1" w:styleId="772">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cs="Arial Unicode MS"/>
      <w:kern w:val="0"/>
      <w:sz w:val="21"/>
      <w:szCs w:val="21"/>
    </w:rPr>
  </w:style>
  <w:style w:type="paragraph" w:customStyle="1" w:styleId="773">
    <w:name w:val="表格内容的格式"/>
    <w:basedOn w:val="1"/>
    <w:qFormat/>
    <w:uiPriority w:val="0"/>
    <w:pPr>
      <w:widowControl/>
      <w:jc w:val="left"/>
    </w:pPr>
    <w:rPr>
      <w:rFonts w:ascii="Consolas" w:hAnsi="Consolas"/>
      <w:kern w:val="0"/>
      <w:sz w:val="21"/>
      <w:szCs w:val="24"/>
    </w:rPr>
  </w:style>
  <w:style w:type="paragraph" w:customStyle="1" w:styleId="774">
    <w:name w:val="CM82"/>
    <w:basedOn w:val="1"/>
    <w:next w:val="1"/>
    <w:qFormat/>
    <w:uiPriority w:val="0"/>
    <w:pPr>
      <w:autoSpaceDE w:val="0"/>
      <w:autoSpaceDN w:val="0"/>
      <w:adjustRightInd w:val="0"/>
      <w:spacing w:after="360" w:line="240" w:lineRule="auto"/>
      <w:jc w:val="left"/>
    </w:pPr>
    <w:rPr>
      <w:rFonts w:ascii="Consolas"/>
      <w:kern w:val="0"/>
    </w:rPr>
  </w:style>
  <w:style w:type="paragraph" w:customStyle="1" w:styleId="775">
    <w:name w:val="无序排列（缩进4字符）"/>
    <w:basedOn w:val="1"/>
    <w:qFormat/>
    <w:uiPriority w:val="0"/>
    <w:pPr>
      <w:widowControl/>
      <w:tabs>
        <w:tab w:val="left" w:pos="720"/>
      </w:tabs>
      <w:jc w:val="left"/>
    </w:pPr>
    <w:rPr>
      <w:rFonts w:ascii="Arial Unicode MS" w:hAnsi="Arial Unicode MS"/>
      <w:kern w:val="0"/>
      <w:sz w:val="21"/>
      <w:szCs w:val="24"/>
    </w:rPr>
  </w:style>
  <w:style w:type="paragraph" w:customStyle="1" w:styleId="776">
    <w:name w:val="本3-编号1"/>
    <w:basedOn w:val="1"/>
    <w:qFormat/>
    <w:uiPriority w:val="0"/>
    <w:pPr>
      <w:tabs>
        <w:tab w:val="left" w:pos="795"/>
      </w:tabs>
      <w:autoSpaceDE w:val="0"/>
      <w:spacing w:line="480" w:lineRule="exact"/>
      <w:ind w:left="795" w:hanging="255" w:firstLineChars="200"/>
      <w:textAlignment w:val="baseline"/>
    </w:pPr>
    <w:rPr>
      <w:spacing w:val="20"/>
      <w:kern w:val="0"/>
      <w:sz w:val="30"/>
      <w:szCs w:val="24"/>
    </w:rPr>
  </w:style>
  <w:style w:type="paragraph" w:customStyle="1" w:styleId="777">
    <w:name w:val="应答"/>
    <w:basedOn w:val="1"/>
    <w:qFormat/>
    <w:uiPriority w:val="0"/>
    <w:pPr>
      <w:widowControl/>
      <w:spacing w:before="240" w:after="120" w:line="288" w:lineRule="auto"/>
      <w:ind w:left="624" w:hanging="624" w:firstLineChars="200"/>
      <w:jc w:val="left"/>
    </w:pPr>
    <w:rPr>
      <w:rFonts w:eastAsia="Microsoft Sans Serif"/>
      <w:bCs/>
      <w:kern w:val="0"/>
      <w:sz w:val="21"/>
      <w:szCs w:val="24"/>
    </w:rPr>
  </w:style>
  <w:style w:type="paragraph" w:customStyle="1" w:styleId="778">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Consolas" w:hAnsi="Consolas" w:cs="Consolas"/>
      <w:kern w:val="0"/>
      <w:sz w:val="21"/>
      <w:szCs w:val="21"/>
    </w:rPr>
  </w:style>
  <w:style w:type="paragraph" w:customStyle="1" w:styleId="779">
    <w:name w:val="Package Documentation"/>
    <w:basedOn w:val="1"/>
    <w:qFormat/>
    <w:uiPriority w:val="0"/>
    <w:pPr>
      <w:widowControl/>
      <w:tabs>
        <w:tab w:val="left" w:pos="900"/>
      </w:tabs>
      <w:overflowPunct w:val="0"/>
      <w:autoSpaceDE w:val="0"/>
      <w:autoSpaceDN w:val="0"/>
      <w:adjustRightInd w:val="0"/>
      <w:spacing w:after="60" w:line="240" w:lineRule="auto"/>
      <w:jc w:val="left"/>
    </w:pPr>
    <w:rPr>
      <w:rFonts w:ascii="Arial Unicode MS" w:hAnsi="Arial Unicode MS"/>
      <w:kern w:val="28"/>
      <w:sz w:val="20"/>
      <w:lang w:val="en-GB" w:eastAsia="en-US"/>
    </w:rPr>
  </w:style>
  <w:style w:type="paragraph" w:customStyle="1" w:styleId="780">
    <w:name w:val="CM29"/>
    <w:basedOn w:val="612"/>
    <w:next w:val="612"/>
    <w:qFormat/>
    <w:uiPriority w:val="0"/>
    <w:pPr>
      <w:spacing w:line="468" w:lineRule="atLeast"/>
    </w:pPr>
    <w:rPr>
      <w:rFonts w:ascii="Microsoft Sans Serif" w:eastAsia="Microsoft Sans Serif" w:cs="Book Antiqua"/>
      <w:color w:val="auto"/>
    </w:rPr>
  </w:style>
  <w:style w:type="paragraph" w:customStyle="1" w:styleId="781">
    <w:name w:val="默认段落字体 Para Char Char Char Char"/>
    <w:basedOn w:val="1"/>
    <w:qFormat/>
    <w:uiPriority w:val="0"/>
    <w:rPr>
      <w:rFonts w:ascii="Wingdings" w:hAnsi="Wingdings"/>
    </w:rPr>
  </w:style>
  <w:style w:type="paragraph" w:customStyle="1" w:styleId="782">
    <w:name w:val="Char Char4"/>
    <w:basedOn w:val="1"/>
    <w:qFormat/>
    <w:uiPriority w:val="0"/>
    <w:pPr>
      <w:widowControl/>
      <w:spacing w:before="100" w:beforeAutospacing="1" w:after="100" w:afterAutospacing="1" w:line="330" w:lineRule="atLeast"/>
      <w:ind w:left="360"/>
      <w:jc w:val="left"/>
    </w:pPr>
    <w:rPr>
      <w:rFonts w:ascii="Latha" w:hAnsi="Latha" w:cs="Consolas"/>
      <w:color w:val="51585D"/>
      <w:kern w:val="0"/>
      <w:sz w:val="21"/>
      <w:szCs w:val="18"/>
    </w:rPr>
  </w:style>
  <w:style w:type="paragraph" w:customStyle="1" w:styleId="78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Consolas" w:hAnsi="Consolas" w:cs="Consolas"/>
      <w:kern w:val="0"/>
      <w:sz w:val="21"/>
      <w:szCs w:val="21"/>
    </w:rPr>
  </w:style>
  <w:style w:type="paragraph" w:customStyle="1" w:styleId="784">
    <w:name w:val="Char1 Char Char Char"/>
    <w:basedOn w:val="1"/>
    <w:qFormat/>
    <w:uiPriority w:val="0"/>
    <w:pPr>
      <w:widowControl/>
      <w:tabs>
        <w:tab w:val="left" w:pos="840"/>
      </w:tabs>
      <w:spacing w:before="100" w:beforeAutospacing="1" w:after="100" w:afterAutospacing="1" w:line="330" w:lineRule="atLeast"/>
      <w:ind w:left="360"/>
      <w:jc w:val="left"/>
    </w:pPr>
    <w:rPr>
      <w:rFonts w:ascii="Cambria Math" w:hAnsi="Cambria Math" w:cs="Tms Rmn"/>
      <w:color w:val="51585D"/>
      <w:kern w:val="0"/>
      <w:sz w:val="21"/>
    </w:rPr>
  </w:style>
  <w:style w:type="paragraph" w:customStyle="1" w:styleId="785">
    <w:name w:val="c_"/>
    <w:qFormat/>
    <w:uiPriority w:val="0"/>
    <w:pPr>
      <w:widowControl w:val="0"/>
      <w:numPr>
        <w:ilvl w:val="0"/>
        <w:numId w:val="27"/>
      </w:numPr>
      <w:tabs>
        <w:tab w:val="clear" w:pos="1247"/>
      </w:tabs>
      <w:autoSpaceDE w:val="0"/>
      <w:autoSpaceDN w:val="0"/>
      <w:adjustRightInd w:val="0"/>
      <w:ind w:left="0" w:firstLine="0"/>
      <w:jc w:val="both"/>
    </w:pPr>
    <w:rPr>
      <w:rFonts w:ascii="黑体" w:hAnsi="Book Antiqua" w:eastAsia="黑体" w:cs="Book Antiqua"/>
      <w:sz w:val="24"/>
      <w:lang w:val="en-US" w:eastAsia="zh-CN" w:bidi="ar-SA"/>
    </w:rPr>
  </w:style>
  <w:style w:type="paragraph" w:customStyle="1" w:styleId="786">
    <w:name w:val="项目编号"/>
    <w:basedOn w:val="1"/>
    <w:qFormat/>
    <w:uiPriority w:val="0"/>
    <w:pPr>
      <w:numPr>
        <w:ilvl w:val="0"/>
        <w:numId w:val="28"/>
      </w:numPr>
      <w:spacing w:line="240" w:lineRule="auto"/>
    </w:pPr>
    <w:rPr>
      <w:sz w:val="21"/>
      <w:szCs w:val="24"/>
    </w:rPr>
  </w:style>
  <w:style w:type="paragraph" w:customStyle="1" w:styleId="787">
    <w:name w:val="其他发布日期"/>
    <w:basedOn w:val="1"/>
    <w:qFormat/>
    <w:uiPriority w:val="0"/>
    <w:pPr>
      <w:framePr w:w="3997" w:h="471" w:hRule="exact" w:vSpace="181" w:wrap="around" w:vAnchor="page" w:hAnchor="page" w:x="1419" w:y="14097" w:anchorLock="1"/>
      <w:widowControl/>
      <w:numPr>
        <w:ilvl w:val="0"/>
        <w:numId w:val="29"/>
      </w:numPr>
      <w:spacing w:line="240" w:lineRule="auto"/>
      <w:jc w:val="left"/>
    </w:pPr>
    <w:rPr>
      <w:rFonts w:eastAsia="Microsoft Sans Serif"/>
      <w:kern w:val="0"/>
      <w:sz w:val="28"/>
    </w:rPr>
  </w:style>
  <w:style w:type="paragraph" w:customStyle="1" w:styleId="788">
    <w:name w:val="二级标题"/>
    <w:basedOn w:val="1"/>
    <w:qFormat/>
    <w:uiPriority w:val="0"/>
    <w:pPr>
      <w:spacing w:beforeLines="50" w:line="240" w:lineRule="auto"/>
      <w:jc w:val="left"/>
    </w:pPr>
    <w:rPr>
      <w:rFonts w:ascii="Consolas" w:hAnsi="Consolas" w:eastAsia="Palatino Linotype"/>
      <w:kern w:val="0"/>
      <w:sz w:val="30"/>
      <w:szCs w:val="28"/>
    </w:rPr>
  </w:style>
  <w:style w:type="paragraph" w:customStyle="1" w:styleId="789">
    <w:name w:val="目录标题"/>
    <w:next w:val="56"/>
    <w:qFormat/>
    <w:uiPriority w:val="0"/>
    <w:pPr>
      <w:numPr>
        <w:ilvl w:val="0"/>
        <w:numId w:val="30"/>
      </w:numPr>
      <w:tabs>
        <w:tab w:val="clear" w:pos="820"/>
      </w:tabs>
      <w:ind w:left="0" w:firstLine="0"/>
      <w:jc w:val="center"/>
    </w:pPr>
    <w:rPr>
      <w:rFonts w:ascii="Book Antiqua" w:hAnsi="Book Antiqua" w:eastAsia="宋体" w:cs="Book Antiqua"/>
      <w:b/>
      <w:spacing w:val="60"/>
      <w:sz w:val="28"/>
      <w:lang w:val="en-US" w:eastAsia="zh-CN" w:bidi="ar-SA"/>
    </w:rPr>
  </w:style>
  <w:style w:type="paragraph" w:customStyle="1" w:styleId="790">
    <w:name w:val="样式 标题 2h2Heading 2 HiddenHeading 2 CCBSheading 2第一章 标题 2H2...1"/>
    <w:basedOn w:val="4"/>
    <w:qFormat/>
    <w:uiPriority w:val="0"/>
    <w:pPr>
      <w:keepNext/>
      <w:keepLines/>
      <w:tabs>
        <w:tab w:val="left" w:pos="576"/>
        <w:tab w:val="left" w:pos="756"/>
      </w:tabs>
      <w:topLinePunct/>
      <w:adjustRightInd w:val="0"/>
      <w:snapToGrid w:val="0"/>
      <w:spacing w:before="0" w:after="0" w:line="480" w:lineRule="atLeast"/>
      <w:ind w:left="756" w:hanging="576"/>
      <w:jc w:val="left"/>
      <w:textAlignment w:val="center"/>
    </w:pPr>
    <w:rPr>
      <w:rFonts w:ascii="Consolas" w:hAnsi="Consolas" w:cs="Consolas"/>
      <w:color w:val="000000"/>
      <w:kern w:val="0"/>
      <w:sz w:val="28"/>
    </w:rPr>
  </w:style>
  <w:style w:type="paragraph" w:customStyle="1" w:styleId="791">
    <w:name w:val="正文4"/>
    <w:basedOn w:val="1"/>
    <w:qFormat/>
    <w:uiPriority w:val="0"/>
    <w:pPr>
      <w:tabs>
        <w:tab w:val="left" w:pos="567"/>
      </w:tabs>
      <w:spacing w:beforeLines="50" w:afterLines="50" w:line="300" w:lineRule="auto"/>
      <w:ind w:left="1304" w:hanging="1304"/>
    </w:pPr>
    <w:rPr>
      <w:rFonts w:ascii="̥_GB2312" w:hAnsi="Consolas" w:cs="Symbol"/>
      <w:sz w:val="21"/>
      <w:szCs w:val="24"/>
    </w:rPr>
  </w:style>
  <w:style w:type="paragraph" w:customStyle="1" w:styleId="792">
    <w:name w:val="CM36"/>
    <w:basedOn w:val="612"/>
    <w:next w:val="612"/>
    <w:qFormat/>
    <w:uiPriority w:val="0"/>
    <w:pPr>
      <w:spacing w:line="468" w:lineRule="atLeast"/>
    </w:pPr>
    <w:rPr>
      <w:rFonts w:ascii="Microsoft Sans Serif" w:eastAsia="Microsoft Sans Serif" w:cs="Book Antiqua"/>
      <w:color w:val="auto"/>
    </w:rPr>
  </w:style>
  <w:style w:type="paragraph" w:customStyle="1" w:styleId="793">
    <w:name w:val="MM Topic 2"/>
    <w:basedOn w:val="4"/>
    <w:qFormat/>
    <w:uiPriority w:val="0"/>
    <w:pPr>
      <w:keepNext/>
      <w:keepLines/>
      <w:numPr>
        <w:ilvl w:val="8"/>
        <w:numId w:val="4"/>
      </w:numPr>
      <w:tabs>
        <w:tab w:val="left" w:pos="992"/>
        <w:tab w:val="clear" w:pos="5102"/>
      </w:tabs>
      <w:spacing w:before="260" w:after="260" w:line="416" w:lineRule="auto"/>
    </w:pPr>
    <w:rPr>
      <w:rFonts w:ascii="Arial Unicode MS" w:hAnsi="Arial Unicode MS" w:eastAsia="Microsoft Sans Serif"/>
      <w:sz w:val="32"/>
    </w:rPr>
  </w:style>
  <w:style w:type="paragraph" w:customStyle="1" w:styleId="794">
    <w:name w:val="样式 样式 仿宋_GB2312 小四 + 加粗 首行缩进:  2 字符"/>
    <w:basedOn w:val="1"/>
    <w:qFormat/>
    <w:uiPriority w:val="0"/>
    <w:pPr>
      <w:snapToGrid w:val="0"/>
      <w:ind w:firstLine="200" w:firstLineChars="200"/>
    </w:pPr>
    <w:rPr>
      <w:rFonts w:ascii="MS Shell Dlg" w:hAnsi="MS Shell Dlg" w:cs="Consolas"/>
      <w:b/>
      <w:bCs/>
    </w:rPr>
  </w:style>
  <w:style w:type="paragraph" w:customStyle="1" w:styleId="795">
    <w:name w:val="Char Char Char Char Char Char Char Char Char Char Char Char Char"/>
    <w:basedOn w:val="1"/>
    <w:qFormat/>
    <w:uiPriority w:val="0"/>
    <w:pPr>
      <w:spacing w:line="240" w:lineRule="auto"/>
    </w:pPr>
    <w:rPr>
      <w:rFonts w:ascii="Wingdings" w:hAnsi="Wingdings"/>
    </w:rPr>
  </w:style>
  <w:style w:type="paragraph" w:customStyle="1" w:styleId="796">
    <w:name w:val="标题 3h3H3level_3PIM 3Level 3 HeadHeading 3 - oldsect1.2..."/>
    <w:basedOn w:val="5"/>
    <w:next w:val="286"/>
    <w:qFormat/>
    <w:uiPriority w:val="0"/>
    <w:pPr>
      <w:keepNext/>
      <w:keepLines/>
      <w:numPr>
        <w:numId w:val="0"/>
      </w:numPr>
      <w:tabs>
        <w:tab w:val="left" w:pos="620"/>
        <w:tab w:val="left" w:pos="840"/>
        <w:tab w:val="left" w:pos="1080"/>
      </w:tabs>
      <w:adjustRightInd w:val="0"/>
      <w:spacing w:before="240" w:after="160"/>
      <w:ind w:left="1080" w:hanging="720"/>
      <w:textAlignment w:val="baseline"/>
    </w:pPr>
    <w:rPr>
      <w:rFonts w:ascii="Tahoma" w:hAnsi="Tahoma" w:cs="Consolas"/>
      <w:kern w:val="0"/>
      <w:sz w:val="28"/>
      <w:szCs w:val="20"/>
    </w:rPr>
  </w:style>
  <w:style w:type="paragraph" w:customStyle="1" w:styleId="797">
    <w:name w:val="样式 (西文) 宋体 (中文) 宋体 四号 黑色 行距: 1.5 倍行距 首行缩进:  1.92 字符"/>
    <w:basedOn w:val="1"/>
    <w:qFormat/>
    <w:uiPriority w:val="0"/>
    <w:pPr>
      <w:widowControl/>
      <w:ind w:firstLine="200" w:firstLineChars="200"/>
      <w:jc w:val="left"/>
    </w:pPr>
    <w:rPr>
      <w:rFonts w:ascii="Consolas" w:hAnsi="Consolas" w:cs="Consolas"/>
      <w:color w:val="000000"/>
      <w:kern w:val="0"/>
      <w:sz w:val="28"/>
    </w:rPr>
  </w:style>
  <w:style w:type="paragraph" w:customStyle="1" w:styleId="798">
    <w:name w:val="样式 宋体 四号 两端对齐 首行缩进:  1.02 厘米 行距: 1.5 倍行距"/>
    <w:basedOn w:val="1"/>
    <w:qFormat/>
    <w:uiPriority w:val="0"/>
    <w:pPr>
      <w:widowControl/>
      <w:ind w:firstLine="200" w:firstLineChars="200"/>
    </w:pPr>
    <w:rPr>
      <w:rFonts w:ascii="Consolas" w:hAnsi="Consolas" w:cs="Consolas"/>
      <w:kern w:val="0"/>
      <w:sz w:val="28"/>
    </w:rPr>
  </w:style>
  <w:style w:type="paragraph" w:customStyle="1" w:styleId="799">
    <w:name w:val="提示符"/>
    <w:basedOn w:val="1"/>
    <w:qFormat/>
    <w:uiPriority w:val="0"/>
    <w:rPr>
      <w:rFonts w:eastAsia="MS Shell Dlg"/>
      <w:sz w:val="32"/>
      <w:szCs w:val="24"/>
    </w:rPr>
  </w:style>
  <w:style w:type="paragraph" w:customStyle="1" w:styleId="800">
    <w:name w:val="CM95"/>
    <w:basedOn w:val="612"/>
    <w:next w:val="612"/>
    <w:qFormat/>
    <w:uiPriority w:val="0"/>
    <w:pPr>
      <w:spacing w:after="1220"/>
    </w:pPr>
    <w:rPr>
      <w:rFonts w:ascii="Microsoft Sans Serif" w:eastAsia="Microsoft Sans Serif" w:cs="Book Antiqua"/>
      <w:color w:val="auto"/>
    </w:rPr>
  </w:style>
  <w:style w:type="paragraph" w:customStyle="1" w:styleId="801">
    <w:name w:val="PP 行"/>
    <w:basedOn w:val="55"/>
    <w:qFormat/>
    <w:uiPriority w:val="0"/>
  </w:style>
  <w:style w:type="paragraph" w:customStyle="1" w:styleId="802">
    <w:name w:val="标题 51"/>
    <w:basedOn w:val="1"/>
    <w:qFormat/>
    <w:uiPriority w:val="0"/>
    <w:pPr>
      <w:spacing w:line="480" w:lineRule="exact"/>
      <w:ind w:firstLine="200" w:firstLineChars="200"/>
    </w:pPr>
    <w:rPr>
      <w:sz w:val="21"/>
      <w:szCs w:val="24"/>
    </w:rPr>
  </w:style>
  <w:style w:type="paragraph" w:customStyle="1" w:styleId="803">
    <w:name w:val="Char Char1 Char Char Char Char Char Char Char Char Char Char Char Char"/>
    <w:basedOn w:val="1"/>
    <w:qFormat/>
    <w:uiPriority w:val="0"/>
    <w:pPr>
      <w:widowControl/>
      <w:spacing w:after="160" w:line="240" w:lineRule="exact"/>
      <w:jc w:val="left"/>
    </w:pPr>
    <w:rPr>
      <w:rFonts w:ascii="Century" w:hAnsi="Century"/>
      <w:kern w:val="0"/>
      <w:sz w:val="20"/>
      <w:lang w:eastAsia="en-US"/>
    </w:rPr>
  </w:style>
  <w:style w:type="paragraph" w:customStyle="1" w:styleId="804">
    <w:name w:val="xl98"/>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pPr>
    <w:rPr>
      <w:rFonts w:ascii="Consolas" w:hAnsi="Consolas" w:cs="Consolas"/>
      <w:b/>
      <w:bCs/>
      <w:kern w:val="0"/>
      <w:szCs w:val="24"/>
    </w:rPr>
  </w:style>
  <w:style w:type="paragraph" w:customStyle="1" w:styleId="805">
    <w:name w:val="main table"/>
    <w:basedOn w:val="1"/>
    <w:qFormat/>
    <w:uiPriority w:val="0"/>
    <w:pPr>
      <w:widowControl/>
      <w:spacing w:after="160" w:line="240" w:lineRule="auto"/>
      <w:jc w:val="left"/>
    </w:pPr>
    <w:rPr>
      <w:rFonts w:ascii="Verdana" w:hAnsi="Verdana"/>
      <w:kern w:val="0"/>
      <w:sz w:val="18"/>
      <w:lang w:eastAsia="en-US"/>
    </w:rPr>
  </w:style>
  <w:style w:type="paragraph" w:customStyle="1" w:styleId="806">
    <w:name w:val="默认段落字体 Para"/>
    <w:basedOn w:val="1"/>
    <w:qFormat/>
    <w:uiPriority w:val="0"/>
    <w:rPr>
      <w:rFonts w:ascii="Wingdings" w:hAnsi="Wingdings"/>
    </w:rPr>
  </w:style>
  <w:style w:type="paragraph" w:customStyle="1" w:styleId="807">
    <w:name w:val="正文 左侧:  2 字符 + 首行缩进:  2 字符"/>
    <w:basedOn w:val="1"/>
    <w:qFormat/>
    <w:uiPriority w:val="0"/>
    <w:pPr>
      <w:ind w:firstLine="480" w:firstLineChars="200"/>
    </w:pPr>
    <w:rPr>
      <w:rFonts w:cs="Consolas"/>
    </w:rPr>
  </w:style>
  <w:style w:type="paragraph" w:customStyle="1" w:styleId="808">
    <w:name w:val="Char Char Char1 Char Char Char Char Char Char Char Char Char Char Char Char Char Char Char Char Char Char1 Char Char Char Char Char Char Char Char Char Char Char Char Char Char Char Char Char"/>
    <w:basedOn w:val="1"/>
    <w:qFormat/>
    <w:uiPriority w:val="0"/>
    <w:rPr>
      <w:rFonts w:ascii="Wingdings" w:hAnsi="Wingdings"/>
      <w:szCs w:val="24"/>
    </w:rPr>
  </w:style>
  <w:style w:type="paragraph" w:customStyle="1" w:styleId="809">
    <w:name w:val="Char Char Char Char Char Char Char Char Char Char"/>
    <w:basedOn w:val="1"/>
    <w:qFormat/>
    <w:uiPriority w:val="0"/>
    <w:pPr>
      <w:spacing w:line="240" w:lineRule="auto"/>
    </w:pPr>
    <w:rPr>
      <w:rFonts w:ascii="Wingdings" w:hAnsi="Wingdings"/>
    </w:rPr>
  </w:style>
  <w:style w:type="paragraph" w:customStyle="1" w:styleId="810">
    <w:name w:val="正文文本缩进1"/>
    <w:basedOn w:val="1"/>
    <w:qFormat/>
    <w:uiPriority w:val="0"/>
    <w:pPr>
      <w:spacing w:line="300" w:lineRule="auto"/>
    </w:pPr>
    <w:rPr>
      <w:rFonts w:hint="eastAsia"/>
    </w:rPr>
  </w:style>
  <w:style w:type="paragraph" w:customStyle="1" w:styleId="811">
    <w:name w:val="样式 标题 3(A-3)h3Heading 3 - oldLevel 3 HeadH3level_3PIM 3s..."/>
    <w:basedOn w:val="5"/>
    <w:qFormat/>
    <w:uiPriority w:val="0"/>
    <w:pPr>
      <w:keepLines/>
      <w:widowControl/>
      <w:numPr>
        <w:ilvl w:val="0"/>
        <w:numId w:val="31"/>
      </w:numPr>
      <w:tabs>
        <w:tab w:val="left" w:pos="1368"/>
        <w:tab w:val="clear" w:pos="420"/>
      </w:tabs>
      <w:adjustRightInd w:val="0"/>
      <w:snapToGrid w:val="0"/>
      <w:spacing w:before="260" w:beforeLines="50" w:after="260" w:afterLines="50" w:line="240" w:lineRule="auto"/>
      <w:ind w:left="720" w:hanging="432"/>
    </w:pPr>
    <w:rPr>
      <w:rFonts w:eastAsia="Microsoft Sans Serif" w:cs="Consolas"/>
      <w:kern w:val="0"/>
      <w:sz w:val="28"/>
      <w:szCs w:val="20"/>
    </w:rPr>
  </w:style>
  <w:style w:type="paragraph" w:customStyle="1" w:styleId="812">
    <w:name w:val="项目2(C-2)"/>
    <w:qFormat/>
    <w:uiPriority w:val="0"/>
    <w:pPr>
      <w:tabs>
        <w:tab w:val="left" w:pos="425"/>
      </w:tabs>
      <w:adjustRightInd w:val="0"/>
      <w:spacing w:line="360" w:lineRule="auto"/>
      <w:ind w:left="425" w:hanging="425"/>
    </w:pPr>
    <w:rPr>
      <w:rFonts w:ascii="Book Antiqua" w:hAnsi="Book Antiqua" w:eastAsia="Palatino Linotype" w:cs="Book Antiqua"/>
      <w:lang w:val="en-US" w:eastAsia="zh-CN" w:bidi="ar-SA"/>
    </w:rPr>
  </w:style>
  <w:style w:type="paragraph" w:customStyle="1" w:styleId="813">
    <w:name w:val="表格正文 +小五 居左"/>
    <w:basedOn w:val="1"/>
    <w:qFormat/>
    <w:uiPriority w:val="0"/>
    <w:pPr>
      <w:spacing w:line="240" w:lineRule="auto"/>
      <w:jc w:val="left"/>
    </w:pPr>
    <w:rPr>
      <w:sz w:val="18"/>
      <w:szCs w:val="21"/>
    </w:rPr>
  </w:style>
  <w:style w:type="paragraph" w:customStyle="1" w:styleId="814">
    <w:name w:val="一级无标题条"/>
    <w:basedOn w:val="1"/>
    <w:qFormat/>
    <w:uiPriority w:val="0"/>
    <w:pPr>
      <w:tabs>
        <w:tab w:val="left" w:pos="420"/>
      </w:tabs>
      <w:spacing w:line="240" w:lineRule="auto"/>
      <w:ind w:left="420"/>
    </w:pPr>
    <w:rPr>
      <w:b/>
      <w:sz w:val="21"/>
      <w:szCs w:val="24"/>
    </w:rPr>
  </w:style>
  <w:style w:type="paragraph" w:customStyle="1" w:styleId="815">
    <w:name w:val="CM24"/>
    <w:basedOn w:val="612"/>
    <w:next w:val="612"/>
    <w:qFormat/>
    <w:uiPriority w:val="0"/>
    <w:pPr>
      <w:spacing w:line="468" w:lineRule="atLeast"/>
    </w:pPr>
    <w:rPr>
      <w:rFonts w:ascii="Microsoft Sans Serif" w:eastAsia="Microsoft Sans Serif" w:cs="Book Antiqua"/>
      <w:color w:val="auto"/>
    </w:rPr>
  </w:style>
  <w:style w:type="paragraph" w:customStyle="1" w:styleId="816">
    <w:name w:val="三级条标题"/>
    <w:basedOn w:val="499"/>
    <w:next w:val="344"/>
    <w:qFormat/>
    <w:uiPriority w:val="0"/>
    <w:pPr>
      <w:tabs>
        <w:tab w:val="clear" w:pos="360"/>
      </w:tabs>
      <w:ind w:left="0" w:firstLine="0"/>
      <w:outlineLvl w:val="4"/>
    </w:pPr>
  </w:style>
  <w:style w:type="paragraph" w:customStyle="1" w:styleId="817">
    <w:name w:val="样式"/>
    <w:basedOn w:val="1"/>
    <w:qFormat/>
    <w:uiPriority w:val="0"/>
    <w:pPr>
      <w:numPr>
        <w:ilvl w:val="0"/>
        <w:numId w:val="32"/>
      </w:numPr>
      <w:tabs>
        <w:tab w:val="left" w:pos="567"/>
      </w:tabs>
      <w:snapToGrid w:val="0"/>
      <w:spacing w:line="460" w:lineRule="atLeast"/>
    </w:pPr>
    <w:rPr>
      <w:rFonts w:ascii="Arial Unicode MS" w:hAnsi="Arial Unicode MS"/>
      <w:spacing w:val="6"/>
    </w:rPr>
  </w:style>
  <w:style w:type="paragraph" w:customStyle="1" w:styleId="818">
    <w:name w:val="样式 左侧:  0 厘米 首行缩进:  0 厘米"/>
    <w:basedOn w:val="1"/>
    <w:qFormat/>
    <w:uiPriority w:val="0"/>
    <w:rPr>
      <w:rFonts w:ascii="Arial Unicode MS" w:hAnsi="Arial Unicode MS" w:eastAsia="MS Shell Dlg"/>
      <w:sz w:val="28"/>
      <w:szCs w:val="24"/>
    </w:rPr>
  </w:style>
  <w:style w:type="paragraph" w:customStyle="1" w:styleId="819">
    <w:name w:val="Char Char Char Char Char Char Char Char Char Char Char Char Char Char Char Char1"/>
    <w:basedOn w:val="1"/>
    <w:qFormat/>
    <w:uiPriority w:val="0"/>
    <w:pPr>
      <w:tabs>
        <w:tab w:val="left" w:pos="360"/>
      </w:tabs>
      <w:adjustRightInd w:val="0"/>
      <w:ind w:left="482" w:firstLine="200" w:firstLineChars="200"/>
      <w:textAlignment w:val="baseline"/>
    </w:pPr>
    <w:rPr>
      <w:rFonts w:ascii="Consolas"/>
      <w:kern w:val="0"/>
    </w:rPr>
  </w:style>
  <w:style w:type="paragraph" w:customStyle="1" w:styleId="820">
    <w:name w:val="样式 标题 4条 2 + 段前: 0.5 行"/>
    <w:basedOn w:val="6"/>
    <w:qFormat/>
    <w:uiPriority w:val="0"/>
    <w:pPr>
      <w:numPr>
        <w:numId w:val="0"/>
      </w:numPr>
      <w:tabs>
        <w:tab w:val="left" w:pos="907"/>
      </w:tabs>
      <w:spacing w:before="280" w:beforeLines="50" w:after="120" w:line="240" w:lineRule="auto"/>
      <w:ind w:left="907" w:hanging="907"/>
      <w:jc w:val="left"/>
    </w:pPr>
    <w:rPr>
      <w:rFonts w:ascii="Arial Unicode MS" w:hAnsi="Arial Unicode MS" w:cs="Consolas"/>
      <w:color w:val="000000"/>
      <w:kern w:val="0"/>
      <w:sz w:val="21"/>
      <w:szCs w:val="21"/>
    </w:rPr>
  </w:style>
  <w:style w:type="paragraph" w:customStyle="1" w:styleId="821">
    <w:name w:val="样式 正文缩进正文（首行缩进两字）四号特点标题4表正文正文非缩进缩进ALT+Z段1正文不缩进特点 Char...1"/>
    <w:basedOn w:val="21"/>
    <w:qFormat/>
    <w:uiPriority w:val="0"/>
    <w:pPr>
      <w:ind w:firstLine="0"/>
    </w:pPr>
    <w:rPr>
      <w:rFonts w:ascii="Consolas" w:hAnsi="Consolas" w:cs="Consolas"/>
      <w:sz w:val="24"/>
    </w:rPr>
  </w:style>
  <w:style w:type="paragraph" w:customStyle="1" w:styleId="822">
    <w:name w:val="xl10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center"/>
    </w:pPr>
    <w:rPr>
      <w:rFonts w:ascii="Arial Unicode MS" w:hAnsi="Arial Unicode MS" w:cs="Arial Unicode MS"/>
      <w:kern w:val="0"/>
      <w:sz w:val="21"/>
      <w:szCs w:val="21"/>
    </w:rPr>
  </w:style>
  <w:style w:type="paragraph" w:customStyle="1" w:styleId="8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Consolas" w:hAnsi="Consolas" w:cs="Consolas"/>
      <w:kern w:val="0"/>
      <w:sz w:val="21"/>
      <w:szCs w:val="21"/>
    </w:rPr>
  </w:style>
  <w:style w:type="paragraph" w:customStyle="1" w:styleId="824">
    <w:name w:val="List Bullet2"/>
    <w:basedOn w:val="825"/>
    <w:qFormat/>
    <w:uiPriority w:val="0"/>
    <w:pPr>
      <w:tabs>
        <w:tab w:val="left" w:pos="720"/>
        <w:tab w:val="left" w:pos="984"/>
      </w:tabs>
      <w:spacing w:before="120"/>
      <w:ind w:left="720" w:right="340"/>
    </w:pPr>
  </w:style>
  <w:style w:type="paragraph" w:customStyle="1" w:styleId="825">
    <w:name w:val="List Bullet1"/>
    <w:basedOn w:val="1"/>
    <w:qFormat/>
    <w:uiPriority w:val="0"/>
    <w:pPr>
      <w:widowControl/>
      <w:tabs>
        <w:tab w:val="left" w:pos="984"/>
      </w:tabs>
      <w:spacing w:before="240" w:after="120" w:line="288" w:lineRule="auto"/>
      <w:ind w:left="984" w:right="57" w:hanging="360" w:firstLineChars="200"/>
      <w:jc w:val="left"/>
    </w:pPr>
    <w:rPr>
      <w:kern w:val="0"/>
      <w:sz w:val="21"/>
      <w:szCs w:val="24"/>
    </w:rPr>
  </w:style>
  <w:style w:type="paragraph" w:customStyle="1" w:styleId="826">
    <w:name w:val="newtext"/>
    <w:basedOn w:val="1"/>
    <w:qFormat/>
    <w:uiPriority w:val="0"/>
    <w:pPr>
      <w:widowControl/>
      <w:spacing w:before="100" w:beforeAutospacing="1" w:after="100" w:afterAutospacing="1" w:line="240" w:lineRule="auto"/>
      <w:jc w:val="left"/>
    </w:pPr>
    <w:rPr>
      <w:rFonts w:ascii="Consolas" w:hAnsi="Consolas" w:cs="Consolas"/>
      <w:kern w:val="0"/>
      <w:szCs w:val="24"/>
    </w:rPr>
  </w:style>
  <w:style w:type="paragraph" w:customStyle="1" w:styleId="827">
    <w:name w:val="标题IIII"/>
    <w:basedOn w:val="6"/>
    <w:qFormat/>
    <w:uiPriority w:val="0"/>
    <w:pPr>
      <w:keepNext/>
      <w:keepLines/>
      <w:numPr>
        <w:numId w:val="0"/>
      </w:numPr>
      <w:spacing w:before="200" w:after="200" w:line="400" w:lineRule="exact"/>
    </w:pPr>
    <w:rPr>
      <w:rFonts w:ascii="Microsoft Sans Serif" w:hAnsi="Consolas" w:eastAsia="Microsoft Sans Serif"/>
      <w:b w:val="0"/>
      <w:sz w:val="24"/>
      <w:szCs w:val="24"/>
    </w:rPr>
  </w:style>
  <w:style w:type="paragraph" w:customStyle="1" w:styleId="828">
    <w:name w:val="*Bullet2"/>
    <w:qFormat/>
    <w:uiPriority w:val="0"/>
    <w:pPr>
      <w:tabs>
        <w:tab w:val="left" w:pos="1980"/>
      </w:tabs>
      <w:spacing w:before="80" w:after="200" w:line="280" w:lineRule="exact"/>
      <w:ind w:left="1980" w:hanging="420"/>
    </w:pPr>
    <w:rPr>
      <w:rFonts w:ascii="Arial Unicode MS" w:hAnsi="Arial Unicode MS" w:eastAsia="Helv" w:cs="Book Antiqua"/>
      <w:sz w:val="24"/>
      <w:lang w:val="en-US" w:eastAsia="zh-CN" w:bidi="ar-SA"/>
    </w:rPr>
  </w:style>
  <w:style w:type="paragraph" w:customStyle="1" w:styleId="829">
    <w:name w:val="标题 411"/>
    <w:basedOn w:val="1"/>
    <w:qFormat/>
    <w:uiPriority w:val="0"/>
    <w:pPr>
      <w:widowControl/>
      <w:autoSpaceDE w:val="0"/>
      <w:autoSpaceDN w:val="0"/>
      <w:ind w:left="2100" w:hanging="420"/>
      <w:jc w:val="left"/>
    </w:pPr>
    <w:rPr>
      <w:kern w:val="24"/>
      <w:sz w:val="20"/>
    </w:rPr>
  </w:style>
  <w:style w:type="paragraph" w:customStyle="1" w:styleId="830">
    <w:name w:val="封面文档编号"/>
    <w:basedOn w:val="362"/>
    <w:semiHidden/>
    <w:qFormat/>
    <w:uiPriority w:val="0"/>
    <w:pPr>
      <w:spacing w:line="640" w:lineRule="exact"/>
      <w:ind w:firstLine="0" w:firstLineChars="0"/>
      <w:jc w:val="center"/>
    </w:pPr>
    <w:rPr>
      <w:rFonts w:ascii="Microsoft Sans Serif" w:eastAsia="Microsoft Sans Serif"/>
      <w:b/>
      <w:sz w:val="32"/>
      <w:szCs w:val="32"/>
    </w:rPr>
  </w:style>
  <w:style w:type="paragraph" w:customStyle="1" w:styleId="831">
    <w:name w:val="默认段落字体 Para Char Char Char Char Char Char Char Char Char"/>
    <w:basedOn w:val="1"/>
    <w:qFormat/>
    <w:uiPriority w:val="0"/>
    <w:pPr>
      <w:spacing w:line="240" w:lineRule="auto"/>
    </w:pPr>
    <w:rPr>
      <w:rFonts w:ascii="Wingdings" w:hAnsi="Wingdings"/>
    </w:rPr>
  </w:style>
  <w:style w:type="paragraph" w:customStyle="1" w:styleId="832">
    <w:name w:val="3级项目编号"/>
    <w:basedOn w:val="689"/>
    <w:qFormat/>
    <w:uiPriority w:val="0"/>
    <w:pPr>
      <w:tabs>
        <w:tab w:val="left" w:pos="1260"/>
        <w:tab w:val="clear" w:pos="420"/>
      </w:tabs>
      <w:ind w:left="1260"/>
    </w:pPr>
  </w:style>
  <w:style w:type="paragraph" w:customStyle="1" w:styleId="833">
    <w:name w:val="正文编号2"/>
    <w:basedOn w:val="1"/>
    <w:next w:val="1"/>
    <w:qFormat/>
    <w:uiPriority w:val="0"/>
    <w:pPr>
      <w:numPr>
        <w:ilvl w:val="0"/>
        <w:numId w:val="33"/>
      </w:numPr>
    </w:pPr>
    <w:rPr>
      <w:sz w:val="21"/>
      <w:szCs w:val="24"/>
    </w:rPr>
  </w:style>
  <w:style w:type="paragraph" w:customStyle="1" w:styleId="834">
    <w:name w:val="文本正文"/>
    <w:basedOn w:val="1"/>
    <w:qFormat/>
    <w:uiPriority w:val="0"/>
    <w:pPr>
      <w:widowControl/>
      <w:numPr>
        <w:ilvl w:val="0"/>
        <w:numId w:val="34"/>
      </w:numPr>
      <w:spacing w:before="120"/>
      <w:ind w:left="426" w:firstLine="425" w:firstLineChars="177"/>
    </w:pPr>
    <w:rPr>
      <w:rFonts w:ascii="Consolas" w:hAnsi="Consolas" w:cs="Consolas"/>
    </w:rPr>
  </w:style>
  <w:style w:type="paragraph" w:customStyle="1" w:styleId="835">
    <w:name w:val="Char Char Char1 Char Char Char Char Char Char Char Char Char Char Char Char Char Char Char Char Char Char1 Char Char Char Char Char Char Char Char Char Char Char Char Char Char Char Char Char2"/>
    <w:basedOn w:val="1"/>
    <w:qFormat/>
    <w:uiPriority w:val="0"/>
    <w:rPr>
      <w:rFonts w:ascii="Wingdings" w:hAnsi="Wingdings"/>
      <w:szCs w:val="24"/>
    </w:rPr>
  </w:style>
  <w:style w:type="paragraph" w:customStyle="1" w:styleId="836">
    <w:name w:val="gfgfgf"/>
    <w:basedOn w:val="1"/>
    <w:qFormat/>
    <w:uiPriority w:val="0"/>
    <w:pPr>
      <w:spacing w:afterLines="50"/>
      <w:ind w:firstLine="480" w:firstLineChars="200"/>
      <w:jc w:val="left"/>
    </w:pPr>
    <w:rPr>
      <w:rFonts w:ascii="Consolas" w:hAnsi="Consolas"/>
      <w:szCs w:val="24"/>
    </w:rPr>
  </w:style>
  <w:style w:type="paragraph" w:customStyle="1" w:styleId="837">
    <w:name w:val="Diagram Documentation"/>
    <w:basedOn w:val="1"/>
    <w:qFormat/>
    <w:uiPriority w:val="0"/>
    <w:pPr>
      <w:widowControl/>
      <w:numPr>
        <w:ilvl w:val="0"/>
        <w:numId w:val="35"/>
      </w:numPr>
      <w:tabs>
        <w:tab w:val="clear" w:pos="794"/>
      </w:tabs>
      <w:overflowPunct w:val="0"/>
      <w:autoSpaceDE w:val="0"/>
      <w:autoSpaceDN w:val="0"/>
      <w:adjustRightInd w:val="0"/>
      <w:spacing w:after="60" w:line="240" w:lineRule="auto"/>
      <w:ind w:left="284" w:firstLine="0"/>
      <w:jc w:val="left"/>
    </w:pPr>
    <w:rPr>
      <w:rFonts w:ascii="Arial Unicode MS" w:hAnsi="Arial Unicode MS"/>
      <w:kern w:val="28"/>
      <w:sz w:val="20"/>
      <w:lang w:val="en-GB" w:eastAsia="en-US"/>
    </w:rPr>
  </w:style>
  <w:style w:type="paragraph" w:customStyle="1" w:styleId="838">
    <w:name w:val="Char Char Char Char Char Char Char Char Char Char1 Char Char Char Char12"/>
    <w:basedOn w:val="1"/>
    <w:qFormat/>
    <w:uiPriority w:val="0"/>
    <w:pPr>
      <w:numPr>
        <w:ilvl w:val="2"/>
        <w:numId w:val="23"/>
      </w:numPr>
      <w:tabs>
        <w:tab w:val="clear" w:pos="709"/>
      </w:tabs>
      <w:ind w:left="0" w:firstLine="0"/>
    </w:pPr>
    <w:rPr>
      <w:sz w:val="21"/>
      <w:szCs w:val="24"/>
    </w:rPr>
  </w:style>
  <w:style w:type="paragraph" w:customStyle="1" w:styleId="839">
    <w:name w:val="Char Char Char Char Char Char Char"/>
    <w:basedOn w:val="1"/>
    <w:qFormat/>
    <w:uiPriority w:val="0"/>
    <w:pPr>
      <w:spacing w:line="240" w:lineRule="auto"/>
    </w:pPr>
  </w:style>
  <w:style w:type="paragraph" w:customStyle="1" w:styleId="840">
    <w:name w:val="样式 标题 2标题12nd levelh22Header 2H2UNDERRUBRIK 1-2sect 1.2..."/>
    <w:basedOn w:val="1"/>
    <w:qFormat/>
    <w:uiPriority w:val="0"/>
    <w:pPr>
      <w:numPr>
        <w:ilvl w:val="1"/>
        <w:numId w:val="36"/>
      </w:numPr>
      <w:spacing w:line="480" w:lineRule="exact"/>
      <w:ind w:firstLine="200" w:firstLineChars="200"/>
    </w:pPr>
    <w:rPr>
      <w:szCs w:val="24"/>
    </w:rPr>
  </w:style>
  <w:style w:type="paragraph" w:customStyle="1" w:styleId="841">
    <w:name w:val="Char3"/>
    <w:basedOn w:val="1"/>
    <w:qFormat/>
    <w:uiPriority w:val="0"/>
    <w:pPr>
      <w:spacing w:line="240" w:lineRule="auto"/>
    </w:pPr>
    <w:rPr>
      <w:rFonts w:ascii="Wingdings" w:hAnsi="Wingdings"/>
    </w:rPr>
  </w:style>
  <w:style w:type="paragraph" w:customStyle="1" w:styleId="842">
    <w:name w:val="xl90"/>
    <w:basedOn w:val="1"/>
    <w:qFormat/>
    <w:uiPriority w:val="0"/>
    <w:pPr>
      <w:widowControl/>
      <w:pBdr>
        <w:top w:val="single" w:color="auto" w:sz="4" w:space="0"/>
        <w:left w:val="single" w:color="auto" w:sz="8" w:space="0"/>
        <w:right w:val="single" w:color="auto" w:sz="4" w:space="0"/>
      </w:pBdr>
      <w:spacing w:before="100" w:beforeAutospacing="1" w:after="100" w:afterAutospacing="1" w:line="240" w:lineRule="auto"/>
      <w:jc w:val="center"/>
    </w:pPr>
    <w:rPr>
      <w:rFonts w:ascii="Consolas" w:hAnsi="Consolas" w:cs="Consolas"/>
      <w:kern w:val="0"/>
      <w:szCs w:val="24"/>
    </w:rPr>
  </w:style>
  <w:style w:type="paragraph" w:customStyle="1" w:styleId="843">
    <w:name w:val="Char Char1 Char Char1 Char Char1"/>
    <w:basedOn w:val="1"/>
    <w:qFormat/>
    <w:uiPriority w:val="0"/>
    <w:pPr>
      <w:spacing w:line="240" w:lineRule="auto"/>
    </w:pPr>
    <w:rPr>
      <w:rFonts w:ascii="Wingdings" w:hAnsi="Wingdings"/>
      <w:szCs w:val="24"/>
    </w:rPr>
  </w:style>
  <w:style w:type="paragraph" w:customStyle="1" w:styleId="844">
    <w:name w:val="附录 1"/>
    <w:basedOn w:val="2"/>
    <w:next w:val="344"/>
    <w:qFormat/>
    <w:uiPriority w:val="0"/>
    <w:pPr>
      <w:pageBreakBefore w:val="0"/>
      <w:numPr>
        <w:numId w:val="0"/>
      </w:numPr>
      <w:pBdr>
        <w:bottom w:val="single" w:color="auto" w:sz="4" w:space="1"/>
      </w:pBdr>
      <w:tabs>
        <w:tab w:val="left" w:pos="1080"/>
        <w:tab w:val="left" w:pos="2205"/>
      </w:tabs>
      <w:spacing w:before="0" w:after="120" w:line="240" w:lineRule="auto"/>
      <w:ind w:left="907" w:hanging="907"/>
      <w:jc w:val="left"/>
    </w:pPr>
    <w:rPr>
      <w:bCs w:val="0"/>
      <w:spacing w:val="20"/>
      <w:kern w:val="2"/>
      <w:sz w:val="21"/>
      <w:szCs w:val="20"/>
    </w:rPr>
  </w:style>
  <w:style w:type="paragraph" w:customStyle="1" w:styleId="845">
    <w:name w:val="表格正文"/>
    <w:basedOn w:val="1"/>
    <w:qFormat/>
    <w:uiPriority w:val="0"/>
    <w:pPr>
      <w:spacing w:line="240" w:lineRule="auto"/>
    </w:pPr>
    <w:rPr>
      <w:sz w:val="21"/>
    </w:rPr>
  </w:style>
  <w:style w:type="paragraph" w:customStyle="1" w:styleId="846">
    <w:name w:val="正文内容"/>
    <w:basedOn w:val="1"/>
    <w:qFormat/>
    <w:uiPriority w:val="0"/>
    <w:pPr>
      <w:snapToGrid w:val="0"/>
      <w:ind w:firstLine="425"/>
      <w:jc w:val="left"/>
    </w:pPr>
    <w:rPr>
      <w:szCs w:val="21"/>
    </w:rPr>
  </w:style>
  <w:style w:type="paragraph" w:customStyle="1" w:styleId="847">
    <w:name w:val="Char Char1 Char Char Char"/>
    <w:basedOn w:val="26"/>
    <w:qFormat/>
    <w:uiPriority w:val="0"/>
    <w:pPr>
      <w:shd w:val="clear" w:color="auto" w:fill="000080"/>
      <w:spacing w:line="240" w:lineRule="auto"/>
      <w:jc w:val="center"/>
    </w:pPr>
    <w:rPr>
      <w:rFonts w:ascii="Wingdings" w:hAnsi="Wingdings"/>
      <w:sz w:val="24"/>
      <w:szCs w:val="24"/>
    </w:rPr>
  </w:style>
  <w:style w:type="paragraph" w:customStyle="1" w:styleId="848">
    <w:name w:val="Char Char Char Char Char Char1"/>
    <w:basedOn w:val="1"/>
    <w:qFormat/>
    <w:uiPriority w:val="0"/>
    <w:rPr>
      <w:rFonts w:ascii="Wingdings" w:hAnsi="Wingdings"/>
    </w:rPr>
  </w:style>
  <w:style w:type="paragraph" w:customStyle="1" w:styleId="849">
    <w:name w:val="MM Topic 3"/>
    <w:basedOn w:val="5"/>
    <w:qFormat/>
    <w:uiPriority w:val="0"/>
    <w:pPr>
      <w:keepNext/>
      <w:keepLines/>
      <w:numPr>
        <w:numId w:val="0"/>
      </w:numPr>
      <w:tabs>
        <w:tab w:val="left" w:pos="1418"/>
        <w:tab w:val="left" w:pos="3360"/>
      </w:tabs>
      <w:spacing w:before="260" w:after="260" w:line="416" w:lineRule="auto"/>
      <w:ind w:left="3360" w:hanging="420"/>
    </w:pPr>
  </w:style>
  <w:style w:type="paragraph" w:customStyle="1" w:styleId="850">
    <w:name w:val="Char Char Char Char Char Char"/>
    <w:basedOn w:val="1"/>
    <w:qFormat/>
    <w:uiPriority w:val="0"/>
    <w:rPr>
      <w:rFonts w:ascii="Wingdings" w:hAnsi="Wingdings"/>
    </w:rPr>
  </w:style>
  <w:style w:type="paragraph" w:customStyle="1" w:styleId="851">
    <w:name w:val="bodycopy"/>
    <w:basedOn w:val="1"/>
    <w:qFormat/>
    <w:uiPriority w:val="0"/>
    <w:pPr>
      <w:widowControl/>
      <w:spacing w:before="100" w:beforeAutospacing="1" w:after="100" w:afterAutospacing="1" w:line="210" w:lineRule="atLeast"/>
      <w:jc w:val="left"/>
    </w:pPr>
    <w:rPr>
      <w:rFonts w:ascii="Arial Unicode MS" w:hAnsi="Arial Unicode MS" w:cs="Arial Unicode MS"/>
      <w:color w:val="000000"/>
      <w:kern w:val="0"/>
      <w:sz w:val="18"/>
      <w:szCs w:val="18"/>
    </w:rPr>
  </w:style>
  <w:style w:type="paragraph" w:customStyle="1" w:styleId="852">
    <w:name w:val="样式16"/>
    <w:basedOn w:val="29"/>
    <w:qFormat/>
    <w:uiPriority w:val="0"/>
    <w:pPr>
      <w:tabs>
        <w:tab w:val="left" w:pos="1800"/>
      </w:tabs>
      <w:ind w:left="567" w:hanging="567"/>
    </w:pPr>
    <w:rPr>
      <w:b/>
      <w:sz w:val="21"/>
      <w:szCs w:val="24"/>
    </w:rPr>
  </w:style>
  <w:style w:type="paragraph" w:customStyle="1" w:styleId="853">
    <w:name w:val="样式 标题 4h4PIM 4H4sect 1.2.3.4Ref Heading 1rh1sect 1.2.3.41..."/>
    <w:basedOn w:val="6"/>
    <w:qFormat/>
    <w:uiPriority w:val="0"/>
    <w:pPr>
      <w:widowControl/>
      <w:numPr>
        <w:numId w:val="0"/>
      </w:numPr>
      <w:tabs>
        <w:tab w:val="left" w:pos="864"/>
      </w:tabs>
      <w:adjustRightInd w:val="0"/>
      <w:snapToGrid w:val="0"/>
      <w:spacing w:before="120" w:after="120" w:line="377" w:lineRule="auto"/>
      <w:ind w:left="864" w:hanging="864"/>
    </w:pPr>
    <w:rPr>
      <w:rFonts w:ascii="Arial Unicode MS" w:hAnsi="Arial Unicode MS"/>
      <w:sz w:val="24"/>
    </w:rPr>
  </w:style>
  <w:style w:type="paragraph" w:customStyle="1" w:styleId="854">
    <w:name w:val="tablebullet format"/>
    <w:basedOn w:val="1"/>
    <w:qFormat/>
    <w:uiPriority w:val="0"/>
    <w:pPr>
      <w:widowControl/>
      <w:spacing w:after="160" w:line="240" w:lineRule="auto"/>
      <w:ind w:left="360" w:hanging="360"/>
      <w:jc w:val="left"/>
    </w:pPr>
    <w:rPr>
      <w:rFonts w:ascii="Verdana" w:hAnsi="Verdana"/>
      <w:kern w:val="0"/>
      <w:sz w:val="20"/>
      <w:lang w:eastAsia="en-US"/>
    </w:rPr>
  </w:style>
  <w:style w:type="paragraph" w:customStyle="1" w:styleId="855">
    <w:name w:val="标准书眉_偶数页"/>
    <w:basedOn w:val="714"/>
    <w:next w:val="1"/>
    <w:qFormat/>
    <w:uiPriority w:val="0"/>
    <w:pPr>
      <w:jc w:val="left"/>
    </w:pPr>
  </w:style>
  <w:style w:type="paragraph" w:customStyle="1" w:styleId="856">
    <w:name w:val="样式 标题 3 + 宋体"/>
    <w:basedOn w:val="5"/>
    <w:next w:val="3"/>
    <w:qFormat/>
    <w:uiPriority w:val="0"/>
    <w:pPr>
      <w:keepNext/>
      <w:keepLines/>
      <w:numPr>
        <w:numId w:val="0"/>
      </w:numPr>
      <w:tabs>
        <w:tab w:val="left" w:pos="709"/>
        <w:tab w:val="left" w:pos="1260"/>
      </w:tabs>
      <w:topLinePunct/>
      <w:adjustRightInd w:val="0"/>
      <w:snapToGrid w:val="0"/>
      <w:spacing w:before="120" w:after="120" w:line="240" w:lineRule="auto"/>
      <w:ind w:left="709" w:hanging="709"/>
      <w:textAlignment w:val="center"/>
    </w:pPr>
    <w:rPr>
      <w:rFonts w:ascii="Consolas" w:hAnsi="Consolas" w:cs="Consolas"/>
      <w:sz w:val="30"/>
      <w:szCs w:val="28"/>
      <w:lang w:val="sv-SE" w:eastAsia="zh-TW"/>
    </w:rPr>
  </w:style>
  <w:style w:type="paragraph" w:customStyle="1" w:styleId="857">
    <w:name w:val="样式 样式3 + 右侧:  0.78 厘米"/>
    <w:basedOn w:val="1"/>
    <w:qFormat/>
    <w:uiPriority w:val="0"/>
    <w:pPr>
      <w:ind w:firstLine="482" w:firstLineChars="200"/>
    </w:pPr>
    <w:rPr>
      <w:b/>
      <w:bCs/>
      <w:szCs w:val="24"/>
      <w:lang w:val="zh-CN"/>
    </w:rPr>
  </w:style>
  <w:style w:type="paragraph" w:customStyle="1" w:styleId="858">
    <w:name w:val="示例"/>
    <w:next w:val="598"/>
    <w:qFormat/>
    <w:uiPriority w:val="0"/>
    <w:pPr>
      <w:widowControl w:val="0"/>
      <w:numPr>
        <w:ilvl w:val="0"/>
        <w:numId w:val="37"/>
      </w:numPr>
      <w:jc w:val="both"/>
    </w:pPr>
    <w:rPr>
      <w:rFonts w:ascii="Consolas" w:hAnsi="Book Antiqua" w:eastAsia="宋体" w:cs="Book Antiqua"/>
      <w:sz w:val="18"/>
      <w:szCs w:val="18"/>
      <w:lang w:val="en-US" w:eastAsia="zh-CN" w:bidi="ar-SA"/>
    </w:rPr>
  </w:style>
  <w:style w:type="paragraph" w:customStyle="1" w:styleId="859">
    <w:name w:val="标题 32"/>
    <w:basedOn w:val="1"/>
    <w:qFormat/>
    <w:uiPriority w:val="0"/>
    <w:pPr>
      <w:widowControl/>
      <w:autoSpaceDE w:val="0"/>
      <w:autoSpaceDN w:val="0"/>
      <w:ind w:left="1680" w:hanging="420"/>
      <w:jc w:val="left"/>
    </w:pPr>
    <w:rPr>
      <w:kern w:val="24"/>
      <w:sz w:val="20"/>
    </w:rPr>
  </w:style>
  <w:style w:type="paragraph" w:customStyle="1" w:styleId="860">
    <w:name w:val="font5"/>
    <w:basedOn w:val="1"/>
    <w:qFormat/>
    <w:uiPriority w:val="0"/>
    <w:pPr>
      <w:widowControl/>
      <w:spacing w:before="100" w:beforeAutospacing="1" w:after="100" w:afterAutospacing="1" w:line="240" w:lineRule="auto"/>
      <w:jc w:val="left"/>
    </w:pPr>
    <w:rPr>
      <w:rFonts w:ascii="Consolas" w:hAnsi="Consolas" w:cs="Consolas"/>
      <w:kern w:val="0"/>
      <w:sz w:val="18"/>
      <w:szCs w:val="18"/>
    </w:rPr>
  </w:style>
  <w:style w:type="paragraph" w:customStyle="1" w:styleId="861">
    <w:name w:val="目录1"/>
    <w:basedOn w:val="344"/>
    <w:qFormat/>
    <w:uiPriority w:val="0"/>
    <w:pPr>
      <w:autoSpaceDE/>
      <w:autoSpaceDN/>
      <w:spacing w:line="360" w:lineRule="auto"/>
      <w:jc w:val="center"/>
    </w:pPr>
    <w:rPr>
      <w:rFonts w:eastAsia="Microsoft Sans Serif"/>
      <w:b/>
      <w:szCs w:val="21"/>
    </w:rPr>
  </w:style>
  <w:style w:type="paragraph" w:customStyle="1" w:styleId="862">
    <w:name w:val="样式 标题 2H2h2l22nd level2Header 2节Titre2Heading 2 Hidden...1"/>
    <w:basedOn w:val="4"/>
    <w:qFormat/>
    <w:uiPriority w:val="0"/>
    <w:pPr>
      <w:keepNext/>
      <w:keepLines/>
      <w:numPr>
        <w:ilvl w:val="3"/>
        <w:numId w:val="23"/>
      </w:numPr>
      <w:tabs>
        <w:tab w:val="left" w:pos="567"/>
        <w:tab w:val="clear" w:pos="851"/>
      </w:tabs>
      <w:spacing w:before="240" w:after="240"/>
      <w:ind w:left="567" w:hanging="567"/>
    </w:pPr>
    <w:rPr>
      <w:rFonts w:ascii="Arial Unicode MS" w:hAnsi="Arial Unicode MS" w:eastAsia="Microsoft Sans Serif" w:cs="Arial Unicode MS"/>
      <w:sz w:val="32"/>
    </w:rPr>
  </w:style>
  <w:style w:type="paragraph" w:customStyle="1" w:styleId="863">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Consolas" w:hAnsi="Consolas" w:cs="Consolas"/>
      <w:kern w:val="0"/>
      <w:szCs w:val="24"/>
    </w:rPr>
  </w:style>
  <w:style w:type="paragraph" w:customStyle="1" w:styleId="864">
    <w:name w:val="xl95"/>
    <w:basedOn w:val="1"/>
    <w:qFormat/>
    <w:uiPriority w:val="0"/>
    <w:pPr>
      <w:widowControl/>
      <w:pBdr>
        <w:top w:val="single" w:color="auto" w:sz="4" w:space="0"/>
        <w:left w:val="single" w:color="auto" w:sz="4" w:space="0"/>
        <w:right w:val="single" w:color="auto" w:sz="4" w:space="0"/>
      </w:pBdr>
      <w:shd w:val="clear" w:color="auto" w:fill="99CCFF"/>
      <w:spacing w:before="100" w:beforeAutospacing="1" w:after="100" w:afterAutospacing="1" w:line="240" w:lineRule="auto"/>
      <w:jc w:val="center"/>
    </w:pPr>
    <w:rPr>
      <w:rFonts w:ascii="Consolas" w:hAnsi="Consolas" w:cs="Consolas"/>
      <w:b/>
      <w:bCs/>
      <w:kern w:val="0"/>
      <w:sz w:val="21"/>
      <w:szCs w:val="21"/>
    </w:rPr>
  </w:style>
  <w:style w:type="paragraph" w:customStyle="1" w:styleId="865">
    <w:name w:val="list of information"/>
    <w:basedOn w:val="1"/>
    <w:qFormat/>
    <w:uiPriority w:val="0"/>
    <w:pPr>
      <w:spacing w:line="240" w:lineRule="auto"/>
    </w:pPr>
    <w:rPr>
      <w:bCs/>
      <w:szCs w:val="24"/>
    </w:rPr>
  </w:style>
  <w:style w:type="paragraph" w:customStyle="1" w:styleId="866">
    <w:name w:val="工程建设公式标题"/>
    <w:basedOn w:val="607"/>
    <w:qFormat/>
    <w:uiPriority w:val="0"/>
    <w:pPr>
      <w:ind w:left="288" w:firstLine="288"/>
      <w:jc w:val="center"/>
      <w:outlineLvl w:val="6"/>
    </w:pPr>
  </w:style>
  <w:style w:type="paragraph" w:customStyle="1" w:styleId="867">
    <w:name w:val="指南正文一级"/>
    <w:basedOn w:val="1"/>
    <w:qFormat/>
    <w:uiPriority w:val="0"/>
    <w:pPr>
      <w:ind w:left="840" w:hanging="420"/>
      <w:jc w:val="left"/>
    </w:pPr>
    <w:rPr>
      <w:rFonts w:ascii="Univers" w:hAnsi="Univers" w:cs="Consolas"/>
      <w:kern w:val="0"/>
      <w:sz w:val="21"/>
    </w:rPr>
  </w:style>
  <w:style w:type="paragraph" w:customStyle="1" w:styleId="868">
    <w:name w:val="Char Char Char Char Char Char Char Char Char Char Char Char Char Char Char Char"/>
    <w:basedOn w:val="1"/>
    <w:qFormat/>
    <w:uiPriority w:val="0"/>
    <w:pPr>
      <w:spacing w:line="240" w:lineRule="auto"/>
    </w:pPr>
    <w:rPr>
      <w:rFonts w:ascii="Wingdings" w:hAnsi="Wingdings"/>
    </w:rPr>
  </w:style>
  <w:style w:type="paragraph" w:customStyle="1" w:styleId="869">
    <w:name w:val="List Bullet0"/>
    <w:basedOn w:val="824"/>
    <w:qFormat/>
    <w:uiPriority w:val="0"/>
    <w:pPr>
      <w:tabs>
        <w:tab w:val="left" w:pos="269"/>
        <w:tab w:val="clear" w:pos="720"/>
      </w:tabs>
      <w:spacing w:before="0" w:after="0"/>
      <w:ind w:left="269" w:right="113"/>
    </w:pPr>
  </w:style>
  <w:style w:type="paragraph" w:customStyle="1" w:styleId="870">
    <w:name w:val="Char Char Char Char Char1 Char Char Char Char Char Char Char"/>
    <w:basedOn w:val="26"/>
    <w:qFormat/>
    <w:uiPriority w:val="0"/>
    <w:pPr>
      <w:numPr>
        <w:ilvl w:val="0"/>
        <w:numId w:val="38"/>
      </w:numPr>
      <w:shd w:val="clear" w:color="auto" w:fill="000080"/>
      <w:tabs>
        <w:tab w:val="clear" w:pos="720"/>
      </w:tabs>
      <w:spacing w:line="240" w:lineRule="auto"/>
      <w:ind w:left="0" w:firstLine="0"/>
    </w:pPr>
    <w:rPr>
      <w:rFonts w:ascii="Wingdings" w:hAnsi="Wingdings"/>
      <w:sz w:val="24"/>
      <w:szCs w:val="24"/>
    </w:rPr>
  </w:style>
  <w:style w:type="paragraph" w:customStyle="1" w:styleId="871">
    <w:name w:val="MM Topic 4"/>
    <w:basedOn w:val="6"/>
    <w:qFormat/>
    <w:uiPriority w:val="0"/>
    <w:pPr>
      <w:keepNext/>
      <w:keepLines/>
      <w:numPr>
        <w:numId w:val="0"/>
      </w:numPr>
      <w:tabs>
        <w:tab w:val="left" w:pos="1984"/>
        <w:tab w:val="left" w:pos="3780"/>
      </w:tabs>
      <w:spacing w:before="280" w:after="290" w:line="376" w:lineRule="auto"/>
      <w:ind w:left="3780" w:hanging="420"/>
    </w:pPr>
    <w:rPr>
      <w:rFonts w:ascii="Arial Unicode MS" w:hAnsi="Arial Unicode MS" w:eastAsia="Microsoft Sans Serif"/>
      <w:sz w:val="28"/>
    </w:rPr>
  </w:style>
  <w:style w:type="paragraph" w:customStyle="1" w:styleId="872">
    <w:name w:val="标题 1H1Heading 0Fab-1PIM 1h1Level 1 Topic HeadingHeadin..."/>
    <w:basedOn w:val="2"/>
    <w:next w:val="286"/>
    <w:qFormat/>
    <w:uiPriority w:val="0"/>
    <w:pPr>
      <w:keepNext/>
      <w:pageBreakBefore w:val="0"/>
      <w:widowControl/>
      <w:numPr>
        <w:numId w:val="0"/>
      </w:numPr>
      <w:tabs>
        <w:tab w:val="left" w:pos="432"/>
      </w:tabs>
      <w:adjustRightInd w:val="0"/>
      <w:snapToGrid w:val="0"/>
      <w:spacing w:after="160"/>
      <w:ind w:left="432" w:hanging="432"/>
      <w:jc w:val="left"/>
    </w:pPr>
    <w:rPr>
      <w:rFonts w:ascii="Tahoma" w:hAnsi="Tahoma" w:cs="Consolas"/>
      <w:sz w:val="32"/>
      <w:szCs w:val="20"/>
    </w:rPr>
  </w:style>
  <w:style w:type="paragraph" w:customStyle="1" w:styleId="873">
    <w:name w:val="c20"/>
    <w:basedOn w:val="1"/>
    <w:qFormat/>
    <w:uiPriority w:val="0"/>
    <w:pPr>
      <w:widowControl/>
      <w:tabs>
        <w:tab w:val="left" w:pos="527"/>
      </w:tabs>
      <w:spacing w:before="100" w:beforeAutospacing="1" w:line="240" w:lineRule="auto"/>
      <w:ind w:left="25"/>
      <w:jc w:val="center"/>
    </w:pPr>
    <w:rPr>
      <w:rFonts w:ascii="Consolas" w:hAnsi="Consolas" w:cs="Consolas"/>
      <w:b/>
      <w:bCs/>
      <w:kern w:val="0"/>
      <w:sz w:val="18"/>
      <w:szCs w:val="18"/>
    </w:rPr>
  </w:style>
  <w:style w:type="paragraph" w:customStyle="1" w:styleId="874">
    <w:name w:val="Char Char3 Char Char"/>
    <w:basedOn w:val="1"/>
    <w:qFormat/>
    <w:uiPriority w:val="0"/>
    <w:rPr>
      <w:rFonts w:ascii="Wingdings" w:hAnsi="Wingdings"/>
    </w:rPr>
  </w:style>
  <w:style w:type="paragraph" w:customStyle="1" w:styleId="875">
    <w:name w:val="园点"/>
    <w:basedOn w:val="1"/>
    <w:qFormat/>
    <w:uiPriority w:val="0"/>
    <w:pPr>
      <w:ind w:left="840" w:hanging="420"/>
    </w:pPr>
    <w:rPr>
      <w:rFonts w:ascii="Consolas" w:hAnsi="Consolas"/>
      <w:szCs w:val="24"/>
    </w:rPr>
  </w:style>
  <w:style w:type="paragraph" w:customStyle="1" w:styleId="876">
    <w:name w:val="列出段落2"/>
    <w:basedOn w:val="1"/>
    <w:qFormat/>
    <w:uiPriority w:val="0"/>
    <w:pPr>
      <w:adjustRightInd w:val="0"/>
      <w:snapToGrid w:val="0"/>
      <w:spacing w:before="120" w:after="120"/>
      <w:ind w:left="578" w:firstLine="420" w:firstLineChars="200"/>
    </w:pPr>
    <w:rPr>
      <w:sz w:val="21"/>
      <w:lang w:eastAsia="zh-TW"/>
    </w:rPr>
  </w:style>
  <w:style w:type="paragraph" w:customStyle="1" w:styleId="877">
    <w:name w:val="表格文字样式"/>
    <w:basedOn w:val="362"/>
    <w:qFormat/>
    <w:uiPriority w:val="0"/>
    <w:pPr>
      <w:spacing w:line="480" w:lineRule="atLeast"/>
      <w:ind w:firstLine="0" w:firstLineChars="0"/>
    </w:pPr>
    <w:rPr>
      <w:sz w:val="21"/>
      <w:szCs w:val="21"/>
    </w:rPr>
  </w:style>
  <w:style w:type="paragraph" w:customStyle="1" w:styleId="878">
    <w:name w:val="CSS1级正文"/>
    <w:basedOn w:val="3"/>
    <w:qFormat/>
    <w:uiPriority w:val="0"/>
    <w:rPr>
      <w:szCs w:val="20"/>
    </w:rPr>
  </w:style>
  <w:style w:type="paragraph" w:customStyle="1" w:styleId="879">
    <w:name w:val="附件"/>
    <w:basedOn w:val="705"/>
    <w:qFormat/>
    <w:uiPriority w:val="0"/>
    <w:pPr>
      <w:tabs>
        <w:tab w:val="left" w:pos="420"/>
        <w:tab w:val="left" w:pos="900"/>
        <w:tab w:val="clear" w:pos="360"/>
        <w:tab w:val="clear" w:pos="840"/>
        <w:tab w:val="clear" w:pos="1260"/>
        <w:tab w:val="clear" w:pos="1680"/>
      </w:tabs>
      <w:ind w:left="420"/>
      <w:jc w:val="center"/>
    </w:pPr>
    <w:rPr>
      <w:kern w:val="44"/>
      <w:sz w:val="32"/>
    </w:rPr>
  </w:style>
  <w:style w:type="paragraph" w:customStyle="1" w:styleId="880">
    <w:name w:val="样式 标题 4 + 左侧:  0 厘米 悬挂缩进: 8.64 字符 段前: 0 磅 段后: 0 磅 行距: 最小值 12..."/>
    <w:basedOn w:val="6"/>
    <w:qFormat/>
    <w:uiPriority w:val="0"/>
    <w:pPr>
      <w:keepNext/>
      <w:keepLines/>
      <w:numPr>
        <w:numId w:val="0"/>
      </w:numPr>
      <w:spacing w:before="0" w:after="0" w:line="240" w:lineRule="atLeast"/>
      <w:ind w:left="-25"/>
    </w:pPr>
    <w:rPr>
      <w:rFonts w:ascii="Segoe UI" w:hAnsi="Segoe UI" w:cs="Tms Rmn"/>
      <w:b w:val="0"/>
      <w:bCs w:val="0"/>
      <w:sz w:val="28"/>
      <w:szCs w:val="20"/>
    </w:rPr>
  </w:style>
  <w:style w:type="paragraph" w:customStyle="1" w:styleId="881">
    <w:name w:val="题头"/>
    <w:basedOn w:val="1"/>
    <w:qFormat/>
    <w:uiPriority w:val="0"/>
    <w:pPr>
      <w:spacing w:line="240" w:lineRule="auto"/>
      <w:jc w:val="center"/>
    </w:pPr>
    <w:rPr>
      <w:rFonts w:eastAsia="MS Shell Dlg"/>
      <w:b/>
      <w:sz w:val="28"/>
      <w:szCs w:val="24"/>
    </w:rPr>
  </w:style>
  <w:style w:type="paragraph" w:customStyle="1" w:styleId="882">
    <w:name w:val="正文文本 21"/>
    <w:basedOn w:val="1"/>
    <w:qFormat/>
    <w:uiPriority w:val="0"/>
    <w:pPr>
      <w:adjustRightInd w:val="0"/>
      <w:spacing w:line="480" w:lineRule="auto"/>
      <w:ind w:firstLine="420"/>
      <w:textAlignment w:val="baseline"/>
    </w:pPr>
    <w:rPr>
      <w:kern w:val="0"/>
      <w:sz w:val="21"/>
    </w:rPr>
  </w:style>
  <w:style w:type="paragraph" w:customStyle="1" w:styleId="883">
    <w:name w:val="CM38"/>
    <w:basedOn w:val="612"/>
    <w:next w:val="612"/>
    <w:qFormat/>
    <w:uiPriority w:val="0"/>
    <w:pPr>
      <w:spacing w:line="468" w:lineRule="atLeast"/>
    </w:pPr>
    <w:rPr>
      <w:rFonts w:ascii="Microsoft Sans Serif" w:eastAsia="Microsoft Sans Serif" w:cs="Book Antiqua"/>
      <w:color w:val="auto"/>
    </w:rPr>
  </w:style>
  <w:style w:type="paragraph" w:customStyle="1" w:styleId="884">
    <w:name w:val="Numbered list 2.3"/>
    <w:basedOn w:val="5"/>
    <w:next w:val="1"/>
    <w:qFormat/>
    <w:uiPriority w:val="0"/>
    <w:pPr>
      <w:keepLines/>
      <w:widowControl/>
      <w:numPr>
        <w:numId w:val="0"/>
      </w:numPr>
      <w:tabs>
        <w:tab w:val="left" w:pos="720"/>
        <w:tab w:val="left" w:pos="1080"/>
      </w:tabs>
      <w:adjustRightInd w:val="0"/>
      <w:snapToGrid w:val="0"/>
      <w:spacing w:before="240" w:line="240" w:lineRule="auto"/>
      <w:ind w:left="720" w:hanging="720"/>
    </w:pPr>
    <w:rPr>
      <w:rFonts w:ascii="Consolas" w:hAnsi="Consolas"/>
      <w:b w:val="0"/>
      <w:kern w:val="0"/>
      <w:sz w:val="22"/>
      <w:szCs w:val="24"/>
      <w:lang w:val="en-GB" w:eastAsia="en-US"/>
    </w:rPr>
  </w:style>
  <w:style w:type="paragraph" w:customStyle="1" w:styleId="885">
    <w:name w:val="版本记录表格内文字"/>
    <w:basedOn w:val="1"/>
    <w:semiHidden/>
    <w:qFormat/>
    <w:uiPriority w:val="0"/>
    <w:pPr>
      <w:jc w:val="center"/>
    </w:pPr>
    <w:rPr>
      <w:szCs w:val="24"/>
    </w:rPr>
  </w:style>
  <w:style w:type="paragraph" w:customStyle="1" w:styleId="886">
    <w:name w:val="正文表标题续表"/>
    <w:basedOn w:val="568"/>
    <w:next w:val="344"/>
    <w:qFormat/>
    <w:uiPriority w:val="0"/>
    <w:pPr>
      <w:numPr>
        <w:numId w:val="0"/>
      </w:numPr>
      <w:spacing w:beforeLines="0" w:afterLines="0"/>
    </w:pPr>
  </w:style>
  <w:style w:type="paragraph" w:customStyle="1" w:styleId="887">
    <w:name w:val="样式 标题 4bulletblbbH4h44listH4-Heading 4l4.4l4Heading 4..."/>
    <w:basedOn w:val="6"/>
    <w:qFormat/>
    <w:uiPriority w:val="0"/>
    <w:pPr>
      <w:keepNext/>
      <w:numPr>
        <w:numId w:val="0"/>
      </w:numPr>
      <w:tabs>
        <w:tab w:val="left" w:pos="840"/>
      </w:tabs>
      <w:spacing w:before="280" w:after="290" w:line="376" w:lineRule="auto"/>
      <w:ind w:left="1680" w:hanging="420"/>
      <w:jc w:val="left"/>
    </w:pPr>
    <w:rPr>
      <w:rFonts w:ascii="Univers (WN)" w:hAnsi="Univers (WN)" w:eastAsia="Microsoft Sans Serif"/>
      <w:b w:val="0"/>
      <w:color w:val="000000"/>
      <w:kern w:val="0"/>
      <w:sz w:val="24"/>
    </w:rPr>
  </w:style>
  <w:style w:type="paragraph" w:customStyle="1" w:styleId="888">
    <w:name w:val="Char2"/>
    <w:basedOn w:val="1"/>
    <w:qFormat/>
    <w:uiPriority w:val="0"/>
    <w:pPr>
      <w:spacing w:line="240" w:lineRule="auto"/>
      <w:ind w:firstLine="225" w:firstLineChars="225"/>
    </w:pPr>
    <w:rPr>
      <w:rFonts w:ascii="MS Shell Dlg" w:eastAsia="MS Shell Dlg"/>
      <w:b/>
      <w:sz w:val="32"/>
      <w:szCs w:val="32"/>
    </w:rPr>
  </w:style>
  <w:style w:type="paragraph" w:customStyle="1" w:styleId="889">
    <w:name w:val="Char Char1 Char Char Char Char Char Char"/>
    <w:basedOn w:val="1"/>
    <w:qFormat/>
    <w:uiPriority w:val="0"/>
    <w:pPr>
      <w:widowControl/>
      <w:spacing w:after="160" w:line="240" w:lineRule="exact"/>
      <w:jc w:val="left"/>
    </w:pPr>
    <w:rPr>
      <w:rFonts w:ascii="Century" w:hAnsi="Century" w:eastAsia="MS Shell Dlg"/>
      <w:kern w:val="0"/>
      <w:lang w:eastAsia="en-US"/>
    </w:rPr>
  </w:style>
  <w:style w:type="paragraph" w:customStyle="1" w:styleId="890">
    <w:name w:val="缩进正文"/>
    <w:basedOn w:val="1"/>
    <w:qFormat/>
    <w:uiPriority w:val="0"/>
    <w:pPr>
      <w:adjustRightInd w:val="0"/>
      <w:snapToGrid w:val="0"/>
      <w:spacing w:line="560" w:lineRule="atLeast"/>
      <w:ind w:firstLine="629"/>
    </w:pPr>
    <w:rPr>
      <w:rFonts w:eastAsia="MS Shell Dlg"/>
      <w:sz w:val="32"/>
      <w:szCs w:val="24"/>
    </w:rPr>
  </w:style>
  <w:style w:type="paragraph" w:customStyle="1" w:styleId="891">
    <w:name w:val="Numbered list 2.4"/>
    <w:basedOn w:val="6"/>
    <w:next w:val="1"/>
    <w:qFormat/>
    <w:uiPriority w:val="0"/>
    <w:pPr>
      <w:widowControl/>
      <w:numPr>
        <w:numId w:val="0"/>
      </w:numPr>
      <w:tabs>
        <w:tab w:val="left" w:pos="864"/>
        <w:tab w:val="left" w:pos="1080"/>
        <w:tab w:val="left" w:pos="1155"/>
        <w:tab w:val="left" w:pos="1440"/>
        <w:tab w:val="left" w:pos="1800"/>
      </w:tabs>
      <w:spacing w:before="240" w:line="240" w:lineRule="auto"/>
      <w:ind w:left="864" w:hanging="864"/>
      <w:jc w:val="left"/>
    </w:pPr>
    <w:rPr>
      <w:rFonts w:ascii="Consolas" w:hAnsi="Consolas"/>
      <w:b w:val="0"/>
      <w:bCs w:val="0"/>
      <w:color w:val="000000"/>
      <w:kern w:val="0"/>
      <w:sz w:val="20"/>
      <w:szCs w:val="20"/>
      <w:u w:color="000000"/>
      <w:lang w:val="en-GB" w:eastAsia="en-US"/>
    </w:rPr>
  </w:style>
  <w:style w:type="paragraph" w:customStyle="1" w:styleId="892">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kern w:val="0"/>
      <w:sz w:val="21"/>
      <w:szCs w:val="21"/>
    </w:rPr>
  </w:style>
  <w:style w:type="paragraph" w:customStyle="1" w:styleId="893">
    <w:name w:val="封面标准文稿类别"/>
    <w:qFormat/>
    <w:uiPriority w:val="0"/>
    <w:pPr>
      <w:spacing w:before="440" w:line="400" w:lineRule="exact"/>
      <w:jc w:val="center"/>
    </w:pPr>
    <w:rPr>
      <w:rFonts w:ascii="Consolas" w:hAnsi="Book Antiqua" w:eastAsia="宋体" w:cs="Book Antiqua"/>
      <w:sz w:val="24"/>
      <w:lang w:val="en-US" w:eastAsia="zh-CN" w:bidi="ar-SA"/>
    </w:rPr>
  </w:style>
  <w:style w:type="paragraph" w:customStyle="1" w:styleId="894">
    <w:name w:val="样式 标题 1QCI heading 1Section HeadingChapter Headlineh1II+I..."/>
    <w:basedOn w:val="2"/>
    <w:qFormat/>
    <w:uiPriority w:val="0"/>
    <w:pPr>
      <w:keepNext/>
      <w:widowControl/>
      <w:numPr>
        <w:numId w:val="0"/>
      </w:numPr>
      <w:tabs>
        <w:tab w:val="left" w:pos="1260"/>
      </w:tabs>
      <w:topLinePunct/>
      <w:adjustRightInd w:val="0"/>
      <w:snapToGrid w:val="0"/>
      <w:spacing w:after="60"/>
      <w:ind w:left="1260" w:hanging="360"/>
      <w:textAlignment w:val="center"/>
    </w:pPr>
    <w:rPr>
      <w:rFonts w:ascii="Consolas" w:hAnsi="Consolas" w:eastAsia="Microsoft Sans Serif" w:cs="Arial Unicode MS"/>
      <w:color w:val="000000"/>
      <w:kern w:val="32"/>
      <w:sz w:val="30"/>
      <w:szCs w:val="32"/>
    </w:rPr>
  </w:style>
  <w:style w:type="paragraph" w:customStyle="1" w:styleId="895">
    <w:name w:val="c5"/>
    <w:basedOn w:val="1"/>
    <w:qFormat/>
    <w:uiPriority w:val="0"/>
    <w:pPr>
      <w:widowControl/>
      <w:spacing w:before="100" w:beforeAutospacing="1" w:line="240" w:lineRule="auto"/>
      <w:ind w:left="25"/>
      <w:jc w:val="center"/>
    </w:pPr>
    <w:rPr>
      <w:rFonts w:ascii="Consolas" w:hAnsi="Consolas" w:cs="Consolas"/>
      <w:kern w:val="0"/>
      <w:sz w:val="15"/>
      <w:szCs w:val="15"/>
    </w:rPr>
  </w:style>
  <w:style w:type="paragraph" w:customStyle="1" w:styleId="896">
    <w:name w:val="list of request"/>
    <w:basedOn w:val="1"/>
    <w:qFormat/>
    <w:uiPriority w:val="0"/>
    <w:pPr>
      <w:tabs>
        <w:tab w:val="left" w:pos="360"/>
      </w:tabs>
      <w:spacing w:line="240" w:lineRule="auto"/>
      <w:ind w:left="360" w:hanging="360"/>
    </w:pPr>
    <w:rPr>
      <w:szCs w:val="24"/>
    </w:rPr>
  </w:style>
  <w:style w:type="paragraph" w:customStyle="1" w:styleId="897">
    <w:name w:val="需求"/>
    <w:basedOn w:val="777"/>
    <w:qFormat/>
    <w:uiPriority w:val="0"/>
    <w:pPr>
      <w:ind w:left="567" w:hanging="567" w:firstLineChars="0"/>
    </w:pPr>
    <w:rPr>
      <w:rFonts w:eastAsia="MS Shell Dlg"/>
    </w:rPr>
  </w:style>
  <w:style w:type="paragraph" w:customStyle="1" w:styleId="898">
    <w:name w:val="MM Title"/>
    <w:basedOn w:val="79"/>
    <w:qFormat/>
    <w:uiPriority w:val="0"/>
    <w:pPr>
      <w:tabs>
        <w:tab w:val="left" w:pos="2745"/>
      </w:tabs>
      <w:spacing w:line="240" w:lineRule="auto"/>
    </w:pPr>
    <w:rPr>
      <w:rFonts w:ascii="Arial Unicode MS" w:hAnsi="Arial Unicode MS" w:eastAsia="Consolas" w:cs="Book Antiqua"/>
      <w:b w:val="0"/>
      <w:kern w:val="44"/>
      <w:sz w:val="44"/>
      <w:szCs w:val="44"/>
    </w:rPr>
  </w:style>
  <w:style w:type="paragraph" w:customStyle="1" w:styleId="899">
    <w:name w:val="引言二级条标题"/>
    <w:basedOn w:val="900"/>
    <w:next w:val="344"/>
    <w:qFormat/>
    <w:uiPriority w:val="0"/>
    <w:pPr>
      <w:numPr>
        <w:ilvl w:val="0"/>
        <w:numId w:val="39"/>
      </w:numPr>
      <w:tabs>
        <w:tab w:val="clear" w:pos="360"/>
      </w:tabs>
    </w:pPr>
  </w:style>
  <w:style w:type="paragraph" w:customStyle="1" w:styleId="900">
    <w:name w:val="引言一级条标题"/>
    <w:basedOn w:val="1"/>
    <w:next w:val="344"/>
    <w:qFormat/>
    <w:uiPriority w:val="0"/>
    <w:pPr>
      <w:spacing w:line="240" w:lineRule="auto"/>
    </w:pPr>
    <w:rPr>
      <w:rFonts w:eastAsia="Microsoft Sans Serif"/>
      <w:b/>
      <w:sz w:val="21"/>
      <w:szCs w:val="24"/>
    </w:rPr>
  </w:style>
  <w:style w:type="paragraph" w:customStyle="1" w:styleId="901">
    <w:name w:val="字元 Char Char Char Char Char Char"/>
    <w:basedOn w:val="1"/>
    <w:qFormat/>
    <w:uiPriority w:val="0"/>
    <w:pPr>
      <w:spacing w:line="240" w:lineRule="auto"/>
    </w:pPr>
    <w:rPr>
      <w:rFonts w:ascii="Wingdings" w:hAnsi="Wingdings"/>
    </w:rPr>
  </w:style>
  <w:style w:type="paragraph" w:customStyle="1" w:styleId="902">
    <w:name w:val="list of comment Char"/>
    <w:basedOn w:val="1"/>
    <w:qFormat/>
    <w:uiPriority w:val="0"/>
    <w:pPr>
      <w:numPr>
        <w:ilvl w:val="0"/>
        <w:numId w:val="40"/>
      </w:numPr>
      <w:tabs>
        <w:tab w:val="left" w:pos="567"/>
        <w:tab w:val="clear" w:pos="360"/>
      </w:tabs>
      <w:spacing w:line="240" w:lineRule="auto"/>
      <w:ind w:left="1304" w:hanging="1304"/>
    </w:pPr>
    <w:rPr>
      <w:bCs/>
      <w:szCs w:val="24"/>
    </w:rPr>
  </w:style>
  <w:style w:type="paragraph" w:customStyle="1" w:styleId="903">
    <w:name w:val="Notes"/>
    <w:basedOn w:val="1"/>
    <w:qFormat/>
    <w:uiPriority w:val="0"/>
    <w:pPr>
      <w:widowControl/>
      <w:spacing w:before="120" w:line="480" w:lineRule="exact"/>
      <w:ind w:firstLine="200" w:firstLineChars="200"/>
      <w:jc w:val="left"/>
    </w:pPr>
    <w:rPr>
      <w:kern w:val="0"/>
      <w:sz w:val="21"/>
      <w:szCs w:val="24"/>
    </w:rPr>
  </w:style>
  <w:style w:type="paragraph" w:customStyle="1" w:styleId="904">
    <w:name w:val="样式 标题 4PIM 4h4sect 1.2.3.4Ref Heading 1rh1sect 1.2.3.41Re..."/>
    <w:basedOn w:val="6"/>
    <w:qFormat/>
    <w:uiPriority w:val="0"/>
    <w:pPr>
      <w:numPr>
        <w:numId w:val="0"/>
      </w:numPr>
      <w:tabs>
        <w:tab w:val="left" w:pos="420"/>
        <w:tab w:val="left" w:pos="1155"/>
      </w:tabs>
      <w:spacing w:before="240" w:after="120"/>
      <w:ind w:left="420" w:hanging="420"/>
      <w:jc w:val="left"/>
    </w:pPr>
    <w:rPr>
      <w:rFonts w:ascii="Consolas" w:hAnsi="Consolas" w:cs="Consolas"/>
      <w:b w:val="0"/>
      <w:color w:val="000000"/>
      <w:kern w:val="24"/>
      <w:sz w:val="24"/>
      <w:szCs w:val="24"/>
      <w:u w:color="000000"/>
    </w:rPr>
  </w:style>
  <w:style w:type="paragraph" w:customStyle="1" w:styleId="905">
    <w:name w:val="样式 缩紧正文 + 四号 首行缩进:  1.02 厘米"/>
    <w:basedOn w:val="1"/>
    <w:qFormat/>
    <w:uiPriority w:val="0"/>
    <w:pPr>
      <w:ind w:firstLine="200" w:firstLineChars="200"/>
    </w:pPr>
    <w:rPr>
      <w:rFonts w:ascii="Consolas" w:hAnsi="Consolas" w:cs="Consolas"/>
      <w:sz w:val="28"/>
    </w:rPr>
  </w:style>
  <w:style w:type="paragraph" w:customStyle="1" w:styleId="906">
    <w:name w:val="默认段落字体 Para Char Char Char Char Char Char Char"/>
    <w:basedOn w:val="1"/>
    <w:qFormat/>
    <w:uiPriority w:val="0"/>
    <w:rPr>
      <w:rFonts w:ascii="Wingdings" w:hAnsi="Wingdings"/>
    </w:rPr>
  </w:style>
  <w:style w:type="paragraph" w:customStyle="1" w:styleId="907">
    <w:name w:val="Body Single Char"/>
    <w:basedOn w:val="1"/>
    <w:qFormat/>
    <w:uiPriority w:val="0"/>
    <w:pPr>
      <w:widowControl/>
      <w:overflowPunct w:val="0"/>
      <w:autoSpaceDE w:val="0"/>
      <w:autoSpaceDN w:val="0"/>
      <w:spacing w:line="480" w:lineRule="exact"/>
      <w:ind w:firstLine="200" w:firstLineChars="200"/>
      <w:jc w:val="left"/>
      <w:textAlignment w:val="baseline"/>
    </w:pPr>
    <w:rPr>
      <w:rFonts w:ascii="Arial Unicode MS" w:hAnsi="Arial Unicode MS" w:cs="Arial Unicode MS"/>
      <w:kern w:val="0"/>
      <w:sz w:val="20"/>
      <w:szCs w:val="24"/>
    </w:rPr>
  </w:style>
  <w:style w:type="paragraph" w:customStyle="1" w:styleId="908">
    <w:name w:val="参考资料"/>
    <w:basedOn w:val="1"/>
    <w:qFormat/>
    <w:uiPriority w:val="0"/>
    <w:pPr>
      <w:widowControl/>
      <w:tabs>
        <w:tab w:val="left" w:pos="851"/>
      </w:tabs>
      <w:autoSpaceDE w:val="0"/>
      <w:autoSpaceDN w:val="0"/>
      <w:adjustRightInd w:val="0"/>
      <w:spacing w:before="120" w:line="300" w:lineRule="atLeast"/>
      <w:jc w:val="left"/>
      <w:textAlignment w:val="bottom"/>
    </w:pPr>
    <w:rPr>
      <w:rFonts w:ascii="Consolas" w:hAnsi="Consolas"/>
      <w:color w:val="000000"/>
      <w:kern w:val="0"/>
      <w:sz w:val="21"/>
      <w:szCs w:val="21"/>
    </w:rPr>
  </w:style>
  <w:style w:type="paragraph" w:customStyle="1" w:styleId="909">
    <w:name w:val="工程建设无节条标题"/>
    <w:basedOn w:val="1"/>
    <w:next w:val="344"/>
    <w:qFormat/>
    <w:uiPriority w:val="0"/>
    <w:pPr>
      <w:spacing w:line="240" w:lineRule="auto"/>
      <w:outlineLvl w:val="3"/>
    </w:pPr>
    <w:rPr>
      <w:sz w:val="21"/>
      <w:szCs w:val="24"/>
    </w:rPr>
  </w:style>
  <w:style w:type="paragraph" w:customStyle="1" w:styleId="910">
    <w:name w:val="正文7"/>
    <w:basedOn w:val="712"/>
    <w:qFormat/>
    <w:uiPriority w:val="0"/>
    <w:pPr>
      <w:tabs>
        <w:tab w:val="left" w:pos="432"/>
        <w:tab w:val="clear" w:pos="420"/>
      </w:tabs>
      <w:ind w:left="2100" w:hanging="432"/>
    </w:pPr>
  </w:style>
  <w:style w:type="paragraph" w:customStyle="1" w:styleId="911">
    <w:name w:val="段落正文"/>
    <w:basedOn w:val="1"/>
    <w:qFormat/>
    <w:uiPriority w:val="0"/>
    <w:pPr>
      <w:spacing w:line="440" w:lineRule="exact"/>
      <w:ind w:firstLine="539" w:firstLineChars="200"/>
      <w:jc w:val="left"/>
    </w:pPr>
    <w:rPr>
      <w:rFonts w:ascii="Consolas"/>
    </w:rPr>
  </w:style>
  <w:style w:type="paragraph" w:customStyle="1" w:styleId="912">
    <w:name w:val="CM39"/>
    <w:basedOn w:val="1"/>
    <w:next w:val="1"/>
    <w:qFormat/>
    <w:uiPriority w:val="0"/>
    <w:pPr>
      <w:autoSpaceDE w:val="0"/>
      <w:autoSpaceDN w:val="0"/>
      <w:adjustRightInd w:val="0"/>
      <w:spacing w:line="468" w:lineRule="atLeast"/>
      <w:jc w:val="left"/>
    </w:pPr>
    <w:rPr>
      <w:rFonts w:ascii="Consolas"/>
      <w:kern w:val="0"/>
      <w:szCs w:val="24"/>
    </w:rPr>
  </w:style>
  <w:style w:type="paragraph" w:customStyle="1" w:styleId="913">
    <w:name w:val="说明"/>
    <w:basedOn w:val="1"/>
    <w:qFormat/>
    <w:uiPriority w:val="0"/>
    <w:pPr>
      <w:spacing w:before="60" w:after="60"/>
      <w:ind w:firstLine="200" w:firstLineChars="200"/>
    </w:pPr>
    <w:rPr>
      <w:rFonts w:eastAsia="Palatino Linotype"/>
      <w:sz w:val="21"/>
      <w:szCs w:val="24"/>
    </w:rPr>
  </w:style>
  <w:style w:type="paragraph" w:customStyle="1" w:styleId="914">
    <w:name w:val="BT正文"/>
    <w:basedOn w:val="1"/>
    <w:qFormat/>
    <w:uiPriority w:val="0"/>
    <w:pPr>
      <w:spacing w:after="50"/>
      <w:ind w:firstLine="200" w:firstLineChars="200"/>
    </w:pPr>
    <w:rPr>
      <w:rFonts w:ascii="Century" w:hAnsi="Century"/>
      <w:szCs w:val="24"/>
    </w:rPr>
  </w:style>
  <w:style w:type="paragraph" w:customStyle="1" w:styleId="915">
    <w:name w:val="正文_段前段后"/>
    <w:basedOn w:val="1"/>
    <w:qFormat/>
    <w:uiPriority w:val="0"/>
    <w:pPr>
      <w:widowControl/>
      <w:spacing w:beforeLines="50" w:afterLines="50" w:line="240" w:lineRule="auto"/>
    </w:pPr>
    <w:rPr>
      <w:rFonts w:ascii="Arial Unicode MS" w:hAnsi="Arial Unicode MS"/>
      <w:kern w:val="0"/>
      <w:sz w:val="21"/>
      <w:szCs w:val="21"/>
      <w:lang w:val="en-GB"/>
    </w:rPr>
  </w:style>
  <w:style w:type="paragraph" w:customStyle="1" w:styleId="916">
    <w:name w:val="xl56"/>
    <w:basedOn w:val="1"/>
    <w:qFormat/>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华文中宋" w:hAnsi="华文中宋" w:eastAsia="华文中宋" w:cs="华文中宋"/>
      <w:kern w:val="0"/>
      <w:szCs w:val="24"/>
    </w:rPr>
  </w:style>
  <w:style w:type="paragraph" w:customStyle="1" w:styleId="917">
    <w:name w:val="xl7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jc w:val="left"/>
    </w:pPr>
    <w:rPr>
      <w:rFonts w:ascii="Consolas" w:hAnsi="Consolas" w:cs="Consolas"/>
      <w:kern w:val="0"/>
      <w:sz w:val="21"/>
      <w:szCs w:val="21"/>
    </w:rPr>
  </w:style>
  <w:style w:type="paragraph" w:customStyle="1" w:styleId="918">
    <w:name w:val="标题 81"/>
    <w:basedOn w:val="1"/>
    <w:qFormat/>
    <w:uiPriority w:val="0"/>
    <w:pPr>
      <w:widowControl/>
      <w:autoSpaceDE w:val="0"/>
      <w:autoSpaceDN w:val="0"/>
      <w:ind w:left="3780" w:hanging="420"/>
      <w:jc w:val="left"/>
    </w:pPr>
    <w:rPr>
      <w:kern w:val="24"/>
      <w:sz w:val="20"/>
    </w:rPr>
  </w:style>
  <w:style w:type="paragraph" w:customStyle="1" w:styleId="919">
    <w:name w:val="样式 首行缩进:  0 厘米"/>
    <w:basedOn w:val="1"/>
    <w:qFormat/>
    <w:uiPriority w:val="0"/>
    <w:pPr>
      <w:spacing w:line="240" w:lineRule="auto"/>
    </w:pPr>
    <w:rPr>
      <w:sz w:val="28"/>
    </w:rPr>
  </w:style>
  <w:style w:type="paragraph" w:customStyle="1" w:styleId="920">
    <w:name w:val="返回帮助主题"/>
    <w:basedOn w:val="1"/>
    <w:qFormat/>
    <w:uiPriority w:val="0"/>
    <w:pPr>
      <w:widowControl/>
      <w:jc w:val="left"/>
    </w:pPr>
    <w:rPr>
      <w:rFonts w:ascii="Arial Unicode MS" w:hAnsi="Arial Unicode MS"/>
      <w:kern w:val="0"/>
      <w:sz w:val="21"/>
      <w:szCs w:val="24"/>
    </w:rPr>
  </w:style>
  <w:style w:type="paragraph" w:customStyle="1" w:styleId="921">
    <w:name w:val="正文首行缩进1"/>
    <w:basedOn w:val="1"/>
    <w:qFormat/>
    <w:uiPriority w:val="0"/>
    <w:pPr>
      <w:autoSpaceDE w:val="0"/>
      <w:autoSpaceDN w:val="0"/>
      <w:adjustRightInd w:val="0"/>
      <w:ind w:firstLine="425"/>
    </w:pPr>
    <w:rPr>
      <w:kern w:val="0"/>
      <w:sz w:val="21"/>
      <w:szCs w:val="21"/>
    </w:rPr>
  </w:style>
  <w:style w:type="paragraph" w:customStyle="1" w:styleId="922">
    <w:name w:val="附录Heading 3"/>
    <w:basedOn w:val="5"/>
    <w:qFormat/>
    <w:uiPriority w:val="0"/>
    <w:pPr>
      <w:keepNext/>
      <w:numPr>
        <w:numId w:val="0"/>
      </w:numPr>
      <w:tabs>
        <w:tab w:val="left" w:pos="900"/>
        <w:tab w:val="left" w:pos="2160"/>
      </w:tabs>
      <w:topLinePunct/>
      <w:spacing w:before="240" w:after="120" w:line="288" w:lineRule="auto"/>
      <w:textAlignment w:val="center"/>
    </w:pPr>
    <w:rPr>
      <w:rFonts w:ascii="Arial Narrow" w:hAnsi="Arial Narrow" w:cs="Arial Unicode MS"/>
      <w:sz w:val="26"/>
      <w:szCs w:val="26"/>
      <w:lang w:val="sv-SE"/>
    </w:rPr>
  </w:style>
  <w:style w:type="paragraph" w:customStyle="1" w:styleId="923">
    <w:name w:val="四级条标题"/>
    <w:basedOn w:val="816"/>
    <w:next w:val="344"/>
    <w:qFormat/>
    <w:uiPriority w:val="0"/>
    <w:pPr>
      <w:tabs>
        <w:tab w:val="left" w:pos="360"/>
        <w:tab w:val="clear" w:pos="2160"/>
      </w:tabs>
      <w:ind w:left="1327" w:hanging="1327"/>
      <w:outlineLvl w:val="5"/>
    </w:pPr>
  </w:style>
  <w:style w:type="paragraph" w:customStyle="1" w:styleId="924">
    <w:name w:val="条目样式"/>
    <w:basedOn w:val="1"/>
    <w:qFormat/>
    <w:uiPriority w:val="0"/>
    <w:pPr>
      <w:widowControl/>
      <w:tabs>
        <w:tab w:val="left" w:pos="420"/>
      </w:tabs>
      <w:ind w:left="420" w:hanging="420"/>
      <w:jc w:val="left"/>
    </w:pPr>
  </w:style>
  <w:style w:type="paragraph" w:customStyle="1" w:styleId="925">
    <w:name w:val="xl97"/>
    <w:basedOn w:val="1"/>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jc w:val="center"/>
    </w:pPr>
    <w:rPr>
      <w:rFonts w:ascii="Microsoft Sans Serif" w:hAnsi="Consolas" w:eastAsia="Microsoft Sans Serif" w:cs="Consolas"/>
      <w:b/>
      <w:bCs/>
      <w:kern w:val="0"/>
      <w:sz w:val="28"/>
      <w:szCs w:val="28"/>
    </w:rPr>
  </w:style>
  <w:style w:type="paragraph" w:customStyle="1" w:styleId="926">
    <w:name w:val="xl67"/>
    <w:basedOn w:val="1"/>
    <w:qFormat/>
    <w:uiPriority w:val="0"/>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line="240" w:lineRule="auto"/>
      <w:jc w:val="left"/>
    </w:pPr>
    <w:rPr>
      <w:rFonts w:ascii="Consolas" w:hAnsi="Consolas" w:cs="Consolas"/>
      <w:b/>
      <w:bCs/>
      <w:kern w:val="0"/>
      <w:sz w:val="21"/>
      <w:szCs w:val="21"/>
    </w:rPr>
  </w:style>
  <w:style w:type="paragraph" w:customStyle="1" w:styleId="927">
    <w:name w:val="列项——（一级）"/>
    <w:qFormat/>
    <w:uiPriority w:val="0"/>
    <w:pPr>
      <w:widowControl w:val="0"/>
      <w:numPr>
        <w:ilvl w:val="0"/>
        <w:numId w:val="25"/>
      </w:numPr>
      <w:jc w:val="both"/>
    </w:pPr>
    <w:rPr>
      <w:rFonts w:ascii="Consolas" w:hAnsi="Book Antiqua" w:eastAsia="宋体" w:cs="Book Antiqua"/>
      <w:sz w:val="21"/>
      <w:lang w:val="en-US" w:eastAsia="zh-CN" w:bidi="ar-SA"/>
    </w:rPr>
  </w:style>
  <w:style w:type="paragraph" w:customStyle="1" w:styleId="928">
    <w:name w:val="封面标准英文名称"/>
    <w:qFormat/>
    <w:uiPriority w:val="0"/>
    <w:pPr>
      <w:widowControl w:val="0"/>
      <w:spacing w:before="370" w:line="400" w:lineRule="exact"/>
      <w:jc w:val="center"/>
    </w:pPr>
    <w:rPr>
      <w:rFonts w:ascii="Book Antiqua" w:hAnsi="Book Antiqua" w:eastAsia="宋体" w:cs="Book Antiqua"/>
      <w:sz w:val="28"/>
      <w:lang w:val="en-US" w:eastAsia="zh-CN" w:bidi="ar-SA"/>
    </w:rPr>
  </w:style>
  <w:style w:type="paragraph" w:customStyle="1" w:styleId="929">
    <w:name w:val="样式 标题 22H2h2A.B.C.Level I for #'shoofd 2Heading2-bioCare...1"/>
    <w:basedOn w:val="4"/>
    <w:qFormat/>
    <w:uiPriority w:val="0"/>
    <w:pPr>
      <w:widowControl/>
      <w:tabs>
        <w:tab w:val="left" w:pos="576"/>
        <w:tab w:val="left" w:pos="720"/>
        <w:tab w:val="left" w:pos="1260"/>
      </w:tabs>
      <w:adjustRightInd w:val="0"/>
      <w:spacing w:before="240"/>
      <w:ind w:left="1260" w:hanging="360"/>
    </w:pPr>
    <w:rPr>
      <w:rFonts w:ascii="Consolas" w:hAnsi="Consolas" w:cs="Arial Unicode MS"/>
      <w:color w:val="000000"/>
      <w:kern w:val="0"/>
      <w:sz w:val="28"/>
      <w:szCs w:val="24"/>
    </w:rPr>
  </w:style>
  <w:style w:type="paragraph" w:customStyle="1" w:styleId="930">
    <w:name w:val="发文正文"/>
    <w:basedOn w:val="1"/>
    <w:qFormat/>
    <w:uiPriority w:val="0"/>
    <w:pPr>
      <w:snapToGrid w:val="0"/>
      <w:spacing w:line="560" w:lineRule="exact"/>
      <w:ind w:firstLine="200" w:firstLineChars="200"/>
    </w:pPr>
    <w:rPr>
      <w:rFonts w:ascii="MS Shell Dlg" w:eastAsia="MS Shell Dlg"/>
      <w:sz w:val="32"/>
      <w:szCs w:val="32"/>
    </w:rPr>
  </w:style>
  <w:style w:type="paragraph" w:customStyle="1" w:styleId="931">
    <w:name w:val="流程题注"/>
    <w:basedOn w:val="22"/>
    <w:qFormat/>
    <w:uiPriority w:val="0"/>
    <w:pPr>
      <w:adjustRightInd w:val="0"/>
      <w:spacing w:line="360" w:lineRule="auto"/>
      <w:textAlignment w:val="baseline"/>
    </w:pPr>
    <w:rPr>
      <w:rFonts w:cs="Book Antiqua"/>
      <w:kern w:val="0"/>
    </w:rPr>
  </w:style>
  <w:style w:type="paragraph" w:customStyle="1" w:styleId="932">
    <w:name w:val="样式 宋体 小四"/>
    <w:basedOn w:val="6"/>
    <w:qFormat/>
    <w:uiPriority w:val="0"/>
    <w:pPr>
      <w:keepNext/>
      <w:keepLines/>
      <w:numPr>
        <w:numId w:val="0"/>
      </w:numPr>
      <w:tabs>
        <w:tab w:val="left" w:pos="1168"/>
        <w:tab w:val="left" w:pos="1588"/>
      </w:tabs>
      <w:topLinePunct/>
      <w:spacing w:before="280" w:after="156" w:line="376" w:lineRule="auto"/>
      <w:ind w:left="1344" w:hanging="1287"/>
      <w:textAlignment w:val="center"/>
    </w:pPr>
    <w:rPr>
      <w:rFonts w:eastAsia="Microsoft Sans Serif"/>
      <w:sz w:val="28"/>
      <w:szCs w:val="24"/>
      <w:lang w:val="sv-SE"/>
    </w:rPr>
  </w:style>
  <w:style w:type="paragraph" w:customStyle="1" w:styleId="933">
    <w:name w:val="正文横线悬挂缩进"/>
    <w:basedOn w:val="1"/>
    <w:qFormat/>
    <w:uiPriority w:val="0"/>
    <w:pPr>
      <w:adjustRightInd w:val="0"/>
      <w:spacing w:line="312" w:lineRule="atLeast"/>
      <w:ind w:left="1162" w:hanging="255"/>
      <w:textAlignment w:val="baseline"/>
    </w:pPr>
    <w:rPr>
      <w:rFonts w:ascii="五" w:hAnsi="Segoe UI" w:cs="Tms Rmn"/>
      <w:kern w:val="0"/>
    </w:rPr>
  </w:style>
  <w:style w:type="paragraph" w:customStyle="1" w:styleId="934">
    <w:name w:val="MM Topic 9"/>
    <w:basedOn w:val="11"/>
    <w:qFormat/>
    <w:uiPriority w:val="0"/>
    <w:pPr>
      <w:tabs>
        <w:tab w:val="left" w:pos="360"/>
      </w:tabs>
      <w:spacing w:before="240" w:after="64" w:line="320" w:lineRule="auto"/>
      <w:ind w:left="360" w:hanging="360"/>
    </w:pPr>
    <w:rPr>
      <w:rFonts w:ascii="Arial Unicode MS" w:hAnsi="Arial Unicode MS" w:eastAsia="Microsoft Sans Serif"/>
    </w:rPr>
  </w:style>
  <w:style w:type="paragraph" w:customStyle="1" w:styleId="935">
    <w:name w:val="项目编号1"/>
    <w:basedOn w:val="1"/>
    <w:qFormat/>
    <w:uiPriority w:val="0"/>
    <w:pPr>
      <w:widowControl/>
      <w:tabs>
        <w:tab w:val="left" w:pos="1800"/>
      </w:tabs>
      <w:spacing w:line="240" w:lineRule="auto"/>
      <w:jc w:val="left"/>
    </w:pPr>
    <w:rPr>
      <w:rFonts w:ascii="Arial Unicode MS" w:hAnsi="Arial Unicode MS"/>
      <w:kern w:val="0"/>
      <w:sz w:val="21"/>
      <w:szCs w:val="21"/>
    </w:rPr>
  </w:style>
  <w:style w:type="paragraph" w:customStyle="1" w:styleId="936">
    <w:name w:val="p19"/>
    <w:basedOn w:val="1"/>
    <w:qFormat/>
    <w:uiPriority w:val="0"/>
    <w:pPr>
      <w:widowControl/>
      <w:snapToGrid w:val="0"/>
      <w:jc w:val="center"/>
      <w:textAlignment w:val="baseline"/>
    </w:pPr>
    <w:rPr>
      <w:rFonts w:ascii="Arial Unicode MS" w:hAnsi="Arial Unicode MS" w:cs="Arial Unicode MS"/>
      <w:kern w:val="0"/>
      <w:sz w:val="20"/>
    </w:rPr>
  </w:style>
  <w:style w:type="paragraph" w:customStyle="1" w:styleId="937">
    <w:name w:val="font12"/>
    <w:basedOn w:val="1"/>
    <w:qFormat/>
    <w:uiPriority w:val="0"/>
    <w:pPr>
      <w:widowControl/>
      <w:spacing w:before="100" w:beforeAutospacing="1" w:after="100" w:afterAutospacing="1" w:line="240" w:lineRule="auto"/>
      <w:jc w:val="left"/>
    </w:pPr>
    <w:rPr>
      <w:rFonts w:ascii="Consolas" w:hAnsi="Consolas" w:cs="Consolas"/>
      <w:kern w:val="0"/>
      <w:sz w:val="18"/>
      <w:szCs w:val="18"/>
    </w:rPr>
  </w:style>
  <w:style w:type="paragraph" w:customStyle="1" w:styleId="938">
    <w:name w:val="列项●（二级）"/>
    <w:qFormat/>
    <w:uiPriority w:val="0"/>
    <w:pPr>
      <w:numPr>
        <w:ilvl w:val="1"/>
        <w:numId w:val="25"/>
      </w:numPr>
      <w:tabs>
        <w:tab w:val="left" w:pos="840"/>
      </w:tabs>
      <w:jc w:val="both"/>
    </w:pPr>
    <w:rPr>
      <w:rFonts w:ascii="Consolas" w:hAnsi="Book Antiqua" w:eastAsia="宋体" w:cs="Book Antiqua"/>
      <w:sz w:val="21"/>
      <w:lang w:val="en-US" w:eastAsia="zh-CN" w:bidi="ar-SA"/>
    </w:rPr>
  </w:style>
  <w:style w:type="paragraph" w:customStyle="1" w:styleId="939">
    <w:name w:val="不加黑小标题"/>
    <w:basedOn w:val="1"/>
    <w:qFormat/>
    <w:uiPriority w:val="0"/>
    <w:pPr>
      <w:tabs>
        <w:tab w:val="left" w:pos="720"/>
      </w:tabs>
      <w:ind w:left="720" w:hanging="720"/>
    </w:pPr>
  </w:style>
  <w:style w:type="paragraph" w:customStyle="1" w:styleId="940">
    <w:name w:val="p20"/>
    <w:basedOn w:val="1"/>
    <w:qFormat/>
    <w:uiPriority w:val="0"/>
    <w:pPr>
      <w:widowControl/>
      <w:spacing w:before="156" w:after="156"/>
      <w:ind w:firstLine="420"/>
    </w:pPr>
    <w:rPr>
      <w:kern w:val="0"/>
      <w:szCs w:val="24"/>
    </w:rPr>
  </w:style>
  <w:style w:type="paragraph" w:customStyle="1" w:styleId="941">
    <w:name w:val="Char Char5"/>
    <w:basedOn w:val="1"/>
    <w:qFormat/>
    <w:uiPriority w:val="0"/>
    <w:pPr>
      <w:spacing w:line="240" w:lineRule="auto"/>
    </w:pPr>
    <w:rPr>
      <w:rFonts w:ascii="Wingdings" w:hAnsi="Wingdings"/>
    </w:rPr>
  </w:style>
  <w:style w:type="paragraph" w:customStyle="1" w:styleId="942">
    <w:name w:val="font13"/>
    <w:basedOn w:val="1"/>
    <w:qFormat/>
    <w:uiPriority w:val="0"/>
    <w:pPr>
      <w:widowControl/>
      <w:spacing w:before="100" w:beforeAutospacing="1" w:after="100" w:afterAutospacing="1" w:line="240" w:lineRule="auto"/>
      <w:jc w:val="left"/>
    </w:pPr>
    <w:rPr>
      <w:rFonts w:ascii="Consolas" w:hAnsi="Consolas" w:cs="Consolas"/>
      <w:color w:val="000000"/>
      <w:kern w:val="0"/>
      <w:sz w:val="16"/>
      <w:szCs w:val="16"/>
    </w:rPr>
  </w:style>
  <w:style w:type="paragraph" w:customStyle="1" w:styleId="943">
    <w:name w:val="MM Topic 5"/>
    <w:basedOn w:val="7"/>
    <w:qFormat/>
    <w:uiPriority w:val="0"/>
    <w:pPr>
      <w:keepNext/>
      <w:keepLines/>
      <w:numPr>
        <w:numId w:val="0"/>
      </w:numPr>
      <w:tabs>
        <w:tab w:val="left" w:pos="720"/>
        <w:tab w:val="left" w:pos="2551"/>
      </w:tabs>
      <w:spacing w:before="280" w:after="290" w:line="376" w:lineRule="auto"/>
      <w:ind w:left="720" w:hanging="360"/>
    </w:pPr>
  </w:style>
  <w:style w:type="paragraph" w:customStyle="1" w:styleId="944">
    <w:name w:val="签名页文字"/>
    <w:basedOn w:val="362"/>
    <w:semiHidden/>
    <w:qFormat/>
    <w:uiPriority w:val="0"/>
    <w:pPr>
      <w:spacing w:line="600" w:lineRule="exact"/>
      <w:ind w:left="1100" w:leftChars="1100" w:firstLine="0" w:firstLineChars="0"/>
    </w:pPr>
    <w:rPr>
      <w:sz w:val="32"/>
      <w:szCs w:val="32"/>
    </w:rPr>
  </w:style>
  <w:style w:type="paragraph" w:customStyle="1" w:styleId="945">
    <w:name w:val="工程建设表标题"/>
    <w:basedOn w:val="607"/>
    <w:qFormat/>
    <w:uiPriority w:val="0"/>
    <w:pPr>
      <w:tabs>
        <w:tab w:val="left" w:pos="2520"/>
      </w:tabs>
      <w:ind w:left="2520" w:hanging="360"/>
      <w:jc w:val="center"/>
      <w:outlineLvl w:val="4"/>
    </w:pPr>
  </w:style>
  <w:style w:type="paragraph" w:customStyle="1" w:styleId="946">
    <w:name w:val="Char Char1 Char Char Char Char"/>
    <w:basedOn w:val="1"/>
    <w:qFormat/>
    <w:uiPriority w:val="0"/>
    <w:rPr>
      <w:sz w:val="21"/>
      <w:szCs w:val="24"/>
    </w:rPr>
  </w:style>
  <w:style w:type="paragraph" w:customStyle="1" w:styleId="947">
    <w:name w:val="附录 Heading 2"/>
    <w:basedOn w:val="4"/>
    <w:qFormat/>
    <w:uiPriority w:val="0"/>
    <w:pPr>
      <w:keepNext/>
      <w:tabs>
        <w:tab w:val="left" w:pos="0"/>
        <w:tab w:val="left" w:pos="576"/>
        <w:tab w:val="left" w:pos="840"/>
      </w:tabs>
      <w:topLinePunct/>
      <w:spacing w:before="480" w:after="0" w:line="288" w:lineRule="auto"/>
      <w:ind w:left="840" w:hanging="420"/>
      <w:jc w:val="left"/>
      <w:textAlignment w:val="center"/>
    </w:pPr>
    <w:rPr>
      <w:rFonts w:ascii="Arial Narrow" w:hAnsi="Arial Narrow" w:eastAsia="MS Shell Dlg" w:cs="Arial Narrow"/>
      <w:b w:val="0"/>
      <w:iCs/>
      <w:color w:val="000000"/>
      <w:kern w:val="0"/>
      <w:sz w:val="32"/>
      <w:szCs w:val="28"/>
    </w:rPr>
  </w:style>
  <w:style w:type="paragraph" w:customStyle="1" w:styleId="948">
    <w:name w:val="样式 正文缩进 +"/>
    <w:basedOn w:val="21"/>
    <w:qFormat/>
    <w:uiPriority w:val="0"/>
    <w:pPr>
      <w:widowControl/>
      <w:ind w:firstLine="480" w:firstLineChars="200"/>
      <w:jc w:val="left"/>
    </w:pPr>
    <w:rPr>
      <w:rFonts w:ascii="Arial Unicode MS" w:hAnsi="Arial Unicode MS" w:cs="Consolas"/>
      <w:kern w:val="0"/>
      <w:sz w:val="24"/>
    </w:rPr>
  </w:style>
  <w:style w:type="paragraph" w:customStyle="1" w:styleId="949">
    <w:name w:val="标题II"/>
    <w:basedOn w:val="4"/>
    <w:qFormat/>
    <w:uiPriority w:val="0"/>
    <w:pPr>
      <w:keepNext/>
      <w:keepLines/>
      <w:tabs>
        <w:tab w:val="left" w:pos="576"/>
      </w:tabs>
      <w:spacing w:before="200" w:after="200" w:line="416" w:lineRule="auto"/>
      <w:ind w:left="576" w:hanging="576"/>
    </w:pPr>
    <w:rPr>
      <w:rFonts w:ascii="Microsoft Sans Serif" w:hAnsi="Arial Unicode MS" w:eastAsia="Microsoft Sans Serif"/>
      <w:b w:val="0"/>
      <w:sz w:val="28"/>
      <w:szCs w:val="28"/>
    </w:rPr>
  </w:style>
  <w:style w:type="paragraph" w:customStyle="1" w:styleId="950">
    <w:name w:val="样式 标题 5Level 3 - idashdsddRoman listH5heading 5 + (西文) 宋体..."/>
    <w:basedOn w:val="7"/>
    <w:qFormat/>
    <w:uiPriority w:val="0"/>
    <w:pPr>
      <w:widowControl/>
      <w:numPr>
        <w:ilvl w:val="0"/>
        <w:numId w:val="41"/>
      </w:numPr>
      <w:tabs>
        <w:tab w:val="left" w:pos="2580"/>
      </w:tabs>
      <w:topLinePunct/>
      <w:adjustRightInd w:val="0"/>
      <w:snapToGrid w:val="0"/>
      <w:spacing w:before="240"/>
      <w:ind w:left="2580"/>
      <w:jc w:val="left"/>
      <w:textAlignment w:val="center"/>
    </w:pPr>
    <w:rPr>
      <w:rFonts w:ascii="Consolas" w:hAnsi="Consolas"/>
      <w:color w:val="000000"/>
      <w:kern w:val="0"/>
      <w:sz w:val="24"/>
      <w:szCs w:val="26"/>
    </w:rPr>
  </w:style>
  <w:style w:type="paragraph" w:customStyle="1" w:styleId="951">
    <w:name w:val="缺省文本"/>
    <w:basedOn w:val="1"/>
    <w:qFormat/>
    <w:uiPriority w:val="0"/>
    <w:pPr>
      <w:autoSpaceDE w:val="0"/>
      <w:autoSpaceDN w:val="0"/>
      <w:spacing w:line="480" w:lineRule="exact"/>
      <w:ind w:left="200" w:leftChars="200" w:firstLine="454" w:firstLineChars="200"/>
    </w:pPr>
    <w:rPr>
      <w:kern w:val="0"/>
      <w:sz w:val="21"/>
      <w:szCs w:val="24"/>
    </w:rPr>
  </w:style>
  <w:style w:type="paragraph" w:customStyle="1" w:styleId="952">
    <w:name w:val="Normal (Web)1"/>
    <w:basedOn w:val="1"/>
    <w:qFormat/>
    <w:uiPriority w:val="0"/>
    <w:pPr>
      <w:widowControl/>
      <w:spacing w:before="100" w:beforeAutospacing="1" w:after="100" w:afterAutospacing="1" w:line="240" w:lineRule="auto"/>
      <w:ind w:firstLine="200" w:firstLineChars="200"/>
      <w:jc w:val="left"/>
    </w:pPr>
    <w:rPr>
      <w:rFonts w:ascii="华文中宋" w:hAnsi="华文中宋" w:cs="Tahoma"/>
      <w:kern w:val="0"/>
      <w:sz w:val="18"/>
      <w:szCs w:val="18"/>
    </w:rPr>
  </w:style>
  <w:style w:type="paragraph" w:customStyle="1" w:styleId="953">
    <w:name w:val="方式标题"/>
    <w:basedOn w:val="1"/>
    <w:qFormat/>
    <w:uiPriority w:val="0"/>
    <w:pPr>
      <w:widowControl/>
      <w:spacing w:line="240" w:lineRule="auto"/>
      <w:jc w:val="left"/>
    </w:pPr>
    <w:rPr>
      <w:rFonts w:ascii="Arial Unicode MS" w:hAnsi="Arial Unicode MS"/>
      <w:kern w:val="0"/>
      <w:szCs w:val="24"/>
    </w:rPr>
  </w:style>
  <w:style w:type="paragraph" w:customStyle="1" w:styleId="954">
    <w:name w:val="样式 宋体 小四 黑色 行距: 1.5 倍行距"/>
    <w:basedOn w:val="1"/>
    <w:qFormat/>
    <w:uiPriority w:val="0"/>
    <w:pPr>
      <w:widowControl/>
      <w:ind w:firstLine="480" w:firstLineChars="200"/>
      <w:jc w:val="left"/>
    </w:pPr>
    <w:rPr>
      <w:rFonts w:ascii="五" w:hAnsi="五" w:cs="五"/>
      <w:color w:val="000000"/>
      <w:kern w:val="0"/>
    </w:rPr>
  </w:style>
  <w:style w:type="paragraph" w:customStyle="1" w:styleId="955">
    <w:name w:val="msolistparagraph"/>
    <w:basedOn w:val="1"/>
    <w:qFormat/>
    <w:uiPriority w:val="0"/>
    <w:pPr>
      <w:widowControl/>
      <w:spacing w:line="240" w:lineRule="auto"/>
      <w:ind w:firstLine="420"/>
    </w:pPr>
    <w:rPr>
      <w:rFonts w:ascii="Futura Bk" w:hAnsi="Futura Bk" w:cs="五"/>
      <w:kern w:val="0"/>
      <w:sz w:val="21"/>
      <w:szCs w:val="21"/>
    </w:rPr>
  </w:style>
  <w:style w:type="paragraph" w:customStyle="1" w:styleId="956">
    <w:name w:val="样式 标题 1Heading 0PIM 1H1Section Headh1l11Heading OneHead...1"/>
    <w:basedOn w:val="1"/>
    <w:qFormat/>
    <w:uiPriority w:val="0"/>
    <w:pPr>
      <w:numPr>
        <w:ilvl w:val="0"/>
        <w:numId w:val="42"/>
      </w:numPr>
      <w:spacing w:line="240" w:lineRule="auto"/>
    </w:pPr>
    <w:rPr>
      <w:rFonts w:ascii="Tms Rmn" w:hAnsi="Tms Rmn" w:cs="Tms Rmn"/>
      <w:sz w:val="21"/>
    </w:rPr>
  </w:style>
  <w:style w:type="paragraph" w:customStyle="1" w:styleId="957">
    <w:name w:val="纯文本1"/>
    <w:basedOn w:val="1"/>
    <w:qFormat/>
    <w:uiPriority w:val="0"/>
    <w:pPr>
      <w:adjustRightInd w:val="0"/>
      <w:spacing w:line="240" w:lineRule="auto"/>
      <w:textAlignment w:val="baseline"/>
    </w:pPr>
    <w:rPr>
      <w:rFonts w:ascii="Consolas"/>
      <w:kern w:val="0"/>
    </w:rPr>
  </w:style>
  <w:style w:type="paragraph" w:customStyle="1" w:styleId="958">
    <w:name w:val="Char Char Char Char Char1 Char"/>
    <w:basedOn w:val="1"/>
    <w:qFormat/>
    <w:uiPriority w:val="0"/>
    <w:pPr>
      <w:spacing w:line="240" w:lineRule="auto"/>
    </w:pPr>
    <w:rPr>
      <w:rFonts w:cs="Tms Rmn"/>
    </w:rPr>
  </w:style>
  <w:style w:type="paragraph" w:customStyle="1" w:styleId="959">
    <w:name w:val="MM Topic 6"/>
    <w:basedOn w:val="8"/>
    <w:qFormat/>
    <w:uiPriority w:val="0"/>
    <w:pPr>
      <w:keepNext/>
      <w:keepLines/>
      <w:numPr>
        <w:numId w:val="0"/>
      </w:numPr>
      <w:tabs>
        <w:tab w:val="left" w:pos="720"/>
        <w:tab w:val="left" w:pos="3260"/>
      </w:tabs>
      <w:spacing w:before="240" w:after="64" w:line="320" w:lineRule="auto"/>
      <w:ind w:left="720" w:hanging="360"/>
    </w:pPr>
    <w:rPr>
      <w:rFonts w:ascii="Arial Unicode MS" w:hAnsi="Arial Unicode MS" w:eastAsia="Microsoft Sans Serif"/>
    </w:rPr>
  </w:style>
  <w:style w:type="paragraph" w:customStyle="1" w:styleId="960">
    <w:name w:val="封面标题头"/>
    <w:basedOn w:val="1"/>
    <w:next w:val="1"/>
    <w:qFormat/>
    <w:uiPriority w:val="0"/>
    <w:pPr>
      <w:widowControl/>
      <w:pBdr>
        <w:top w:val="single" w:color="auto" w:sz="18" w:space="1"/>
      </w:pBdr>
      <w:spacing w:line="240" w:lineRule="auto"/>
      <w:ind w:left="1600" w:leftChars="1600"/>
      <w:jc w:val="left"/>
    </w:pPr>
    <w:rPr>
      <w:rFonts w:ascii="Arial Unicode MS" w:hAnsi="Arial Unicode MS"/>
      <w:kern w:val="0"/>
      <w:sz w:val="21"/>
      <w:szCs w:val="24"/>
    </w:rPr>
  </w:style>
  <w:style w:type="paragraph" w:customStyle="1" w:styleId="961">
    <w:name w:val="样式 标题 3 + (中文) 黑体 小四 非加粗 段前: 7.8 磅 段后: 0 磅 行距: 固定值 20 磅"/>
    <w:basedOn w:val="5"/>
    <w:qFormat/>
    <w:uiPriority w:val="0"/>
    <w:pPr>
      <w:keepNext/>
      <w:keepLines/>
      <w:numPr>
        <w:numId w:val="0"/>
      </w:numPr>
      <w:spacing w:before="0" w:after="0" w:line="400" w:lineRule="exact"/>
    </w:pPr>
    <w:rPr>
      <w:rFonts w:ascii="Tms Rmn" w:hAnsi="Tms Rmn" w:eastAsia="Univers (WN)" w:cs="五"/>
      <w:b w:val="0"/>
      <w:bCs w:val="0"/>
      <w:sz w:val="24"/>
      <w:szCs w:val="20"/>
    </w:rPr>
  </w:style>
  <w:style w:type="paragraph" w:customStyle="1" w:styleId="962">
    <w:name w:val="Char Char Char Char Char Char Char Char Char Char Char Char Char Char Char Char Char Char Char Char Char Char Char Char2"/>
    <w:basedOn w:val="1"/>
    <w:qFormat/>
    <w:uiPriority w:val="0"/>
    <w:rPr>
      <w:sz w:val="21"/>
      <w:szCs w:val="24"/>
    </w:rPr>
  </w:style>
  <w:style w:type="paragraph" w:customStyle="1" w:styleId="963">
    <w:name w:val="项目1"/>
    <w:basedOn w:val="1"/>
    <w:qFormat/>
    <w:uiPriority w:val="0"/>
    <w:pPr>
      <w:tabs>
        <w:tab w:val="left" w:pos="425"/>
      </w:tabs>
      <w:spacing w:line="480" w:lineRule="exact"/>
      <w:ind w:left="425" w:hanging="425" w:firstLineChars="200"/>
    </w:pPr>
    <w:rPr>
      <w:rFonts w:ascii="Consolas"/>
      <w:bCs/>
      <w:szCs w:val="24"/>
    </w:rPr>
  </w:style>
  <w:style w:type="paragraph" w:customStyle="1" w:styleId="964">
    <w:name w:val="楷体正文文本"/>
    <w:basedOn w:val="3"/>
    <w:qFormat/>
    <w:uiPriority w:val="0"/>
    <w:pPr>
      <w:spacing w:after="0" w:line="360" w:lineRule="auto"/>
      <w:ind w:firstLine="420" w:firstLineChars="200"/>
    </w:pPr>
    <w:rPr>
      <w:rFonts w:ascii="Arial Unicode MS" w:hAnsi="Tms Rmn" w:eastAsia="Arial Unicode MS" w:cs="Tms Rmn"/>
    </w:rPr>
  </w:style>
  <w:style w:type="paragraph" w:customStyle="1" w:styleId="965">
    <w:name w:val="名称"/>
    <w:basedOn w:val="578"/>
    <w:next w:val="344"/>
    <w:qFormat/>
    <w:uiPriority w:val="0"/>
    <w:pPr>
      <w:spacing w:line="460" w:lineRule="exact"/>
      <w:outlineLvl w:val="9"/>
    </w:pPr>
    <w:rPr>
      <w:b/>
    </w:rPr>
  </w:style>
  <w:style w:type="paragraph" w:customStyle="1" w:styleId="966">
    <w:name w:val="Char Char42"/>
    <w:basedOn w:val="1"/>
    <w:qFormat/>
    <w:uiPriority w:val="0"/>
    <w:pPr>
      <w:spacing w:line="240" w:lineRule="auto"/>
    </w:pPr>
    <w:rPr>
      <w:rFonts w:cs="Tms Rmn"/>
    </w:rPr>
  </w:style>
  <w:style w:type="paragraph" w:customStyle="1" w:styleId="967">
    <w:name w:val="配置"/>
    <w:basedOn w:val="1"/>
    <w:qFormat/>
    <w:uiPriority w:val="0"/>
    <w:pPr>
      <w:spacing w:beforeLines="50" w:afterLines="50" w:line="100" w:lineRule="atLeast"/>
      <w:ind w:left="901" w:leftChars="300" w:hanging="181" w:hangingChars="100"/>
      <w:jc w:val="left"/>
    </w:pPr>
    <w:rPr>
      <w:b/>
      <w:sz w:val="18"/>
      <w:szCs w:val="24"/>
    </w:rPr>
  </w:style>
  <w:style w:type="paragraph" w:customStyle="1" w:styleId="968">
    <w:name w:val="无间隔1"/>
    <w:qFormat/>
    <w:uiPriority w:val="1"/>
    <w:pPr>
      <w:widowControl w:val="0"/>
      <w:jc w:val="both"/>
    </w:pPr>
    <w:rPr>
      <w:rFonts w:ascii="Futura Bk" w:hAnsi="Futura Bk" w:eastAsia="宋体" w:cs="Tms Rmn"/>
      <w:kern w:val="2"/>
      <w:sz w:val="21"/>
      <w:szCs w:val="22"/>
      <w:lang w:val="en-US" w:eastAsia="zh-CN" w:bidi="ar-SA"/>
    </w:rPr>
  </w:style>
  <w:style w:type="paragraph" w:customStyle="1" w:styleId="969">
    <w:name w:val="样式 标题 2 + Times New Roman 四号 非加粗 段前: 5 磅 段后: 0 磅 行距: 固定值 20..."/>
    <w:basedOn w:val="4"/>
    <w:qFormat/>
    <w:uiPriority w:val="0"/>
    <w:pPr>
      <w:keepNext/>
      <w:keepLines/>
      <w:numPr>
        <w:numId w:val="0"/>
      </w:numPr>
      <w:spacing w:before="100" w:beforeLines="50" w:after="0" w:afterLines="50" w:line="400" w:lineRule="exact"/>
    </w:pPr>
    <w:rPr>
      <w:rFonts w:ascii="Tms Rmn" w:hAnsi="Tms Rmn" w:cs="五"/>
      <w:b w:val="0"/>
      <w:bCs w:val="0"/>
      <w:sz w:val="30"/>
      <w:szCs w:val="30"/>
    </w:rPr>
  </w:style>
  <w:style w:type="paragraph" w:customStyle="1" w:styleId="970">
    <w:name w:val="封面正文"/>
    <w:qFormat/>
    <w:uiPriority w:val="0"/>
    <w:pPr>
      <w:jc w:val="both"/>
    </w:pPr>
    <w:rPr>
      <w:rFonts w:ascii="Book Antiqua" w:hAnsi="Book Antiqua" w:eastAsia="宋体" w:cs="Book Antiqua"/>
      <w:lang w:val="en-US" w:eastAsia="zh-CN" w:bidi="ar-SA"/>
    </w:rPr>
  </w:style>
  <w:style w:type="paragraph" w:customStyle="1" w:styleId="971">
    <w:name w:val="Char Char Char Char Char Char Char Char Char"/>
    <w:basedOn w:val="1"/>
    <w:qFormat/>
    <w:uiPriority w:val="0"/>
    <w:pPr>
      <w:widowControl/>
      <w:spacing w:before="100" w:beforeLines="100" w:after="160" w:line="240" w:lineRule="exact"/>
      <w:jc w:val="left"/>
    </w:pPr>
    <w:rPr>
      <w:rFonts w:ascii="楷体_GB2312" w:hAnsi="楷体_GB2312" w:cs="Tms Rmn"/>
      <w:kern w:val="0"/>
      <w:sz w:val="20"/>
      <w:lang w:eastAsia="en-US"/>
    </w:rPr>
  </w:style>
  <w:style w:type="paragraph" w:customStyle="1" w:styleId="972">
    <w:name w:val="Char Char Char Char Char Char Char Char Char Char Char Char Char2"/>
    <w:basedOn w:val="1"/>
    <w:qFormat/>
    <w:uiPriority w:val="0"/>
    <w:pPr>
      <w:spacing w:line="240" w:lineRule="auto"/>
    </w:pPr>
    <w:rPr>
      <w:rFonts w:cs="Tms Rmn"/>
    </w:rPr>
  </w:style>
  <w:style w:type="paragraph" w:customStyle="1" w:styleId="973">
    <w:name w:val="样式 标题 2 + (西文) 宋体 (中文) MS Mincho"/>
    <w:basedOn w:val="4"/>
    <w:qFormat/>
    <w:uiPriority w:val="0"/>
    <w:pPr>
      <w:tabs>
        <w:tab w:val="left" w:pos="576"/>
        <w:tab w:val="left" w:pos="630"/>
      </w:tabs>
      <w:spacing w:before="0" w:after="0" w:line="240" w:lineRule="auto"/>
      <w:ind w:left="576" w:hanging="576"/>
    </w:pPr>
    <w:rPr>
      <w:rFonts w:ascii="Consolas" w:hAnsi="Consolas"/>
      <w:b w:val="0"/>
      <w:bCs w:val="0"/>
      <w:sz w:val="21"/>
      <w:szCs w:val="20"/>
      <w:lang w:eastAsia="ja-JP"/>
    </w:rPr>
  </w:style>
  <w:style w:type="paragraph" w:customStyle="1" w:styleId="974">
    <w:name w:val="一级条标题"/>
    <w:basedOn w:val="1"/>
    <w:next w:val="344"/>
    <w:qFormat/>
    <w:uiPriority w:val="0"/>
    <w:pPr>
      <w:widowControl/>
      <w:tabs>
        <w:tab w:val="left" w:pos="360"/>
        <w:tab w:val="left" w:pos="720"/>
        <w:tab w:val="left" w:pos="1260"/>
        <w:tab w:val="left" w:pos="2100"/>
      </w:tabs>
      <w:spacing w:line="480" w:lineRule="exact"/>
      <w:ind w:left="1260" w:hanging="420" w:firstLineChars="200"/>
      <w:outlineLvl w:val="2"/>
    </w:pPr>
    <w:rPr>
      <w:rFonts w:ascii="Microsoft Sans Serif" w:eastAsia="Microsoft Sans Serif"/>
      <w:kern w:val="0"/>
      <w:sz w:val="21"/>
      <w:szCs w:val="24"/>
    </w:rPr>
  </w:style>
  <w:style w:type="paragraph" w:customStyle="1" w:styleId="975">
    <w:name w:val="Char Char Char Char Char Char Char Char Char Char1"/>
    <w:basedOn w:val="1"/>
    <w:qFormat/>
    <w:uiPriority w:val="0"/>
    <w:pPr>
      <w:spacing w:line="240" w:lineRule="auto"/>
    </w:pPr>
    <w:rPr>
      <w:rFonts w:ascii="Wingdings" w:hAnsi="Wingdings"/>
    </w:rPr>
  </w:style>
  <w:style w:type="paragraph" w:customStyle="1" w:styleId="976">
    <w:name w:val="附录标识"/>
    <w:basedOn w:val="578"/>
    <w:next w:val="344"/>
    <w:qFormat/>
    <w:uiPriority w:val="0"/>
    <w:pPr>
      <w:spacing w:after="200"/>
    </w:pPr>
    <w:rPr>
      <w:rFonts w:ascii="Consolas" w:hAnsi="Consolas" w:eastAsia="Consolas"/>
      <w:b/>
      <w:bCs/>
      <w:szCs w:val="21"/>
    </w:rPr>
  </w:style>
  <w:style w:type="paragraph" w:customStyle="1" w:styleId="977">
    <w:name w:val="标题 41"/>
    <w:basedOn w:val="1"/>
    <w:qFormat/>
    <w:uiPriority w:val="0"/>
    <w:pPr>
      <w:tabs>
        <w:tab w:val="left" w:pos="851"/>
      </w:tabs>
      <w:spacing w:line="480" w:lineRule="exact"/>
      <w:ind w:firstLine="200" w:firstLineChars="200"/>
    </w:pPr>
    <w:rPr>
      <w:sz w:val="21"/>
      <w:szCs w:val="24"/>
    </w:rPr>
  </w:style>
  <w:style w:type="paragraph" w:customStyle="1" w:styleId="978">
    <w:name w:val="列表符号"/>
    <w:basedOn w:val="1"/>
    <w:qFormat/>
    <w:uiPriority w:val="0"/>
    <w:pPr>
      <w:tabs>
        <w:tab w:val="left" w:pos="420"/>
      </w:tabs>
      <w:ind w:left="420" w:hanging="420"/>
      <w:jc w:val="left"/>
    </w:pPr>
    <w:rPr>
      <w:szCs w:val="24"/>
      <w:lang w:val="en-GB"/>
    </w:rPr>
  </w:style>
  <w:style w:type="paragraph" w:customStyle="1" w:styleId="979">
    <w:name w:val="Bullets"/>
    <w:basedOn w:val="1"/>
    <w:qFormat/>
    <w:uiPriority w:val="0"/>
    <w:pPr>
      <w:tabs>
        <w:tab w:val="left" w:pos="360"/>
      </w:tabs>
      <w:spacing w:line="240" w:lineRule="atLeast"/>
      <w:ind w:left="360" w:hanging="360" w:firstLineChars="200"/>
    </w:pPr>
    <w:rPr>
      <w:rFonts w:ascii="Arial Unicode MS" w:hAnsi="Arial Unicode MS"/>
      <w:kern w:val="0"/>
      <w:sz w:val="20"/>
      <w:szCs w:val="24"/>
      <w:lang w:val="en-GB" w:eastAsia="en-US"/>
    </w:rPr>
  </w:style>
  <w:style w:type="paragraph" w:customStyle="1" w:styleId="980">
    <w:name w:val="标准正文"/>
    <w:basedOn w:val="34"/>
    <w:qFormat/>
    <w:uiPriority w:val="0"/>
    <w:pPr>
      <w:widowControl w:val="0"/>
      <w:spacing w:before="60" w:after="60" w:line="360" w:lineRule="auto"/>
      <w:ind w:left="0" w:leftChars="0" w:firstLine="482"/>
      <w:jc w:val="both"/>
    </w:pPr>
    <w:rPr>
      <w:kern w:val="2"/>
      <w:sz w:val="24"/>
      <w:szCs w:val="20"/>
    </w:rPr>
  </w:style>
  <w:style w:type="paragraph" w:customStyle="1" w:styleId="981">
    <w:name w:val="xl43"/>
    <w:basedOn w:val="1"/>
    <w:qFormat/>
    <w:uiPriority w:val="0"/>
    <w:pPr>
      <w:widowControl/>
      <w:spacing w:before="100" w:beforeAutospacing="1" w:after="100" w:afterAutospacing="1" w:line="240" w:lineRule="auto"/>
      <w:jc w:val="center"/>
      <w:textAlignment w:val="center"/>
    </w:pPr>
    <w:rPr>
      <w:rFonts w:ascii="华文中宋" w:hAnsi="华文中宋"/>
      <w:b/>
      <w:bCs/>
      <w:kern w:val="0"/>
      <w:szCs w:val="24"/>
    </w:rPr>
  </w:style>
  <w:style w:type="paragraph" w:customStyle="1" w:styleId="982">
    <w:name w:val="my"/>
    <w:basedOn w:val="1"/>
    <w:qFormat/>
    <w:uiPriority w:val="0"/>
    <w:pPr>
      <w:ind w:firstLine="200" w:firstLineChars="200"/>
    </w:pPr>
    <w:rPr>
      <w:szCs w:val="24"/>
    </w:rPr>
  </w:style>
  <w:style w:type="paragraph" w:customStyle="1" w:styleId="983">
    <w:name w:val="纯文本2"/>
    <w:basedOn w:val="1"/>
    <w:qFormat/>
    <w:uiPriority w:val="0"/>
    <w:pPr>
      <w:adjustRightInd w:val="0"/>
      <w:spacing w:line="240" w:lineRule="auto"/>
      <w:textAlignment w:val="baseline"/>
    </w:pPr>
    <w:rPr>
      <w:rFonts w:ascii="Consolas"/>
      <w:kern w:val="0"/>
    </w:rPr>
  </w:style>
  <w:style w:type="paragraph" w:customStyle="1" w:styleId="984">
    <w:name w:val="段 1"/>
    <w:basedOn w:val="344"/>
    <w:next w:val="344"/>
    <w:qFormat/>
    <w:uiPriority w:val="0"/>
    <w:pPr>
      <w:widowControl w:val="0"/>
      <w:autoSpaceDE/>
      <w:autoSpaceDN/>
      <w:spacing w:beforeLines="50" w:after="120"/>
      <w:ind w:firstLine="416" w:firstLineChars="0"/>
    </w:pPr>
    <w:rPr>
      <w:rFonts w:ascii="Book Antiqua"/>
      <w:bCs/>
      <w:i/>
      <w:iCs/>
      <w:color w:val="000000"/>
      <w:spacing w:val="20"/>
      <w:kern w:val="2"/>
      <w:szCs w:val="21"/>
    </w:rPr>
  </w:style>
  <w:style w:type="paragraph" w:customStyle="1" w:styleId="985">
    <w:name w:val="Table_Sm_Heading"/>
    <w:basedOn w:val="1"/>
    <w:qFormat/>
    <w:uiPriority w:val="0"/>
    <w:pPr>
      <w:keepNext/>
      <w:keepLines/>
      <w:widowControl/>
      <w:tabs>
        <w:tab w:val="left" w:pos="1260"/>
      </w:tabs>
      <w:spacing w:line="240" w:lineRule="auto"/>
      <w:jc w:val="left"/>
    </w:pPr>
    <w:rPr>
      <w:rFonts w:ascii="Cambria Math" w:hAnsi="Cambria Math"/>
      <w:b/>
      <w:kern w:val="0"/>
      <w:sz w:val="20"/>
      <w:lang w:val="en-GB" w:eastAsia="en-US"/>
    </w:rPr>
  </w:style>
  <w:style w:type="paragraph" w:customStyle="1" w:styleId="986">
    <w:name w:val="正文5"/>
    <w:basedOn w:val="1"/>
    <w:qFormat/>
    <w:uiPriority w:val="0"/>
    <w:pPr>
      <w:tabs>
        <w:tab w:val="left" w:pos="567"/>
      </w:tabs>
      <w:spacing w:beforeLines="50" w:afterLines="50" w:line="300" w:lineRule="auto"/>
      <w:ind w:left="1620" w:leftChars="500" w:hanging="1304"/>
    </w:pPr>
    <w:rPr>
      <w:rFonts w:ascii="̥_GB2312" w:hAnsi="Consolas" w:cs="Symbol"/>
      <w:sz w:val="21"/>
      <w:szCs w:val="24"/>
    </w:rPr>
  </w:style>
  <w:style w:type="paragraph" w:customStyle="1" w:styleId="987">
    <w:name w:val="正文文字1 Char"/>
    <w:basedOn w:val="1"/>
    <w:qFormat/>
    <w:uiPriority w:val="0"/>
    <w:pPr>
      <w:tabs>
        <w:tab w:val="left" w:pos="136"/>
      </w:tabs>
      <w:ind w:left="562" w:hanging="426"/>
    </w:pPr>
    <w:rPr>
      <w:rFonts w:ascii="Consolas" w:hAnsi="Consolas"/>
      <w:sz w:val="21"/>
      <w:szCs w:val="21"/>
    </w:rPr>
  </w:style>
  <w:style w:type="paragraph" w:customStyle="1" w:styleId="988">
    <w:name w:val="xl96"/>
    <w:basedOn w:val="1"/>
    <w:qFormat/>
    <w:uiPriority w:val="0"/>
    <w:pPr>
      <w:widowControl/>
      <w:pBdr>
        <w:left w:val="single" w:color="auto" w:sz="4" w:space="0"/>
        <w:bottom w:val="single" w:color="auto" w:sz="4" w:space="0"/>
        <w:right w:val="single" w:color="auto" w:sz="4" w:space="0"/>
      </w:pBdr>
      <w:shd w:val="clear" w:color="auto" w:fill="99CCFF"/>
      <w:spacing w:before="100" w:beforeAutospacing="1" w:after="100" w:afterAutospacing="1" w:line="240" w:lineRule="auto"/>
      <w:jc w:val="center"/>
    </w:pPr>
    <w:rPr>
      <w:rFonts w:ascii="Consolas" w:hAnsi="Consolas" w:cs="Consolas"/>
      <w:b/>
      <w:bCs/>
      <w:kern w:val="0"/>
      <w:sz w:val="21"/>
      <w:szCs w:val="21"/>
    </w:rPr>
  </w:style>
  <w:style w:type="paragraph" w:customStyle="1" w:styleId="989">
    <w:name w:val="版本记录标题文字"/>
    <w:basedOn w:val="1"/>
    <w:semiHidden/>
    <w:qFormat/>
    <w:uiPriority w:val="0"/>
    <w:pPr>
      <w:spacing w:line="480" w:lineRule="atLeast"/>
    </w:pPr>
    <w:rPr>
      <w:szCs w:val="24"/>
    </w:rPr>
  </w:style>
  <w:style w:type="paragraph" w:customStyle="1" w:styleId="990">
    <w:name w:val="注×："/>
    <w:qFormat/>
    <w:uiPriority w:val="0"/>
    <w:pPr>
      <w:widowControl w:val="0"/>
      <w:tabs>
        <w:tab w:val="left" w:pos="630"/>
      </w:tabs>
      <w:autoSpaceDE w:val="0"/>
      <w:autoSpaceDN w:val="0"/>
      <w:ind w:left="900" w:hanging="500"/>
      <w:jc w:val="both"/>
    </w:pPr>
    <w:rPr>
      <w:rFonts w:ascii="Consolas" w:hAnsi="Book Antiqua" w:eastAsia="宋体" w:cs="Book Antiqua"/>
      <w:sz w:val="18"/>
      <w:lang w:val="en-US" w:eastAsia="zh-CN" w:bidi="ar-SA"/>
    </w:rPr>
  </w:style>
  <w:style w:type="paragraph" w:customStyle="1" w:styleId="991">
    <w:name w:val="b2"/>
    <w:basedOn w:val="1"/>
    <w:qFormat/>
    <w:uiPriority w:val="0"/>
    <w:pPr>
      <w:tabs>
        <w:tab w:val="left" w:pos="794"/>
      </w:tabs>
      <w:ind w:left="794" w:hanging="397" w:firstLineChars="200"/>
    </w:pPr>
    <w:rPr>
      <w:rFonts w:ascii="Consolas" w:hAnsi="Consolas"/>
      <w:szCs w:val="24"/>
    </w:rPr>
  </w:style>
  <w:style w:type="paragraph" w:customStyle="1" w:styleId="992">
    <w:name w:val="表格文字"/>
    <w:basedOn w:val="1"/>
    <w:qFormat/>
    <w:uiPriority w:val="0"/>
    <w:pPr>
      <w:spacing w:line="240" w:lineRule="auto"/>
    </w:pPr>
    <w:rPr>
      <w:sz w:val="18"/>
      <w:szCs w:val="24"/>
    </w:rPr>
  </w:style>
  <w:style w:type="paragraph" w:customStyle="1" w:styleId="993">
    <w:name w:val="附件 3"/>
    <w:basedOn w:val="1"/>
    <w:next w:val="1"/>
    <w:qFormat/>
    <w:uiPriority w:val="0"/>
    <w:pPr>
      <w:widowControl/>
      <w:tabs>
        <w:tab w:val="left" w:pos="1260"/>
        <w:tab w:val="left" w:pos="1440"/>
      </w:tabs>
      <w:spacing w:beforeLines="50" w:afterLines="50" w:line="240" w:lineRule="auto"/>
    </w:pPr>
    <w:rPr>
      <w:rFonts w:ascii="Consolas" w:hAnsi="Consolas"/>
      <w:b/>
      <w:bCs/>
      <w:spacing w:val="8"/>
      <w:kern w:val="44"/>
      <w:sz w:val="21"/>
      <w:szCs w:val="21"/>
      <w:lang w:val="en-GB"/>
    </w:rPr>
  </w:style>
  <w:style w:type="paragraph" w:customStyle="1" w:styleId="99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Consolas" w:hAnsi="Consolas" w:cs="Consolas"/>
      <w:kern w:val="0"/>
      <w:sz w:val="21"/>
      <w:szCs w:val="21"/>
    </w:rPr>
  </w:style>
  <w:style w:type="paragraph" w:customStyle="1" w:styleId="995">
    <w:name w:val="Char Char Char Char Char Char Char Char Char Char1 Char Char Char Char11"/>
    <w:basedOn w:val="1"/>
    <w:qFormat/>
    <w:uiPriority w:val="0"/>
    <w:rPr>
      <w:sz w:val="21"/>
      <w:szCs w:val="24"/>
    </w:rPr>
  </w:style>
  <w:style w:type="paragraph" w:customStyle="1" w:styleId="996">
    <w:name w:val="五级条标题"/>
    <w:basedOn w:val="923"/>
    <w:next w:val="344"/>
    <w:qFormat/>
    <w:uiPriority w:val="0"/>
    <w:pPr>
      <w:tabs>
        <w:tab w:val="left" w:pos="1260"/>
        <w:tab w:val="left" w:pos="1296"/>
        <w:tab w:val="left" w:pos="1680"/>
        <w:tab w:val="left" w:pos="2100"/>
        <w:tab w:val="left" w:pos="2520"/>
        <w:tab w:val="left" w:pos="2940"/>
        <w:tab w:val="left" w:pos="3360"/>
        <w:tab w:val="left" w:pos="3780"/>
        <w:tab w:val="clear" w:pos="360"/>
      </w:tabs>
      <w:spacing w:line="480" w:lineRule="exact"/>
      <w:ind w:left="2940" w:hanging="420" w:firstLineChars="200"/>
      <w:outlineLvl w:val="6"/>
    </w:pPr>
    <w:rPr>
      <w:szCs w:val="24"/>
    </w:rPr>
  </w:style>
  <w:style w:type="paragraph" w:customStyle="1" w:styleId="997">
    <w:name w:val="缩进段落"/>
    <w:basedOn w:val="1"/>
    <w:qFormat/>
    <w:uiPriority w:val="0"/>
    <w:pPr>
      <w:spacing w:beforeLines="20" w:line="240" w:lineRule="auto"/>
      <w:ind w:firstLine="200" w:firstLineChars="200"/>
    </w:pPr>
    <w:rPr>
      <w:sz w:val="21"/>
      <w:szCs w:val="24"/>
    </w:rPr>
  </w:style>
  <w:style w:type="paragraph" w:customStyle="1" w:styleId="998">
    <w:name w:val="标题III"/>
    <w:basedOn w:val="5"/>
    <w:qFormat/>
    <w:uiPriority w:val="0"/>
    <w:pPr>
      <w:keepNext/>
      <w:keepLines/>
      <w:numPr>
        <w:numId w:val="0"/>
      </w:numPr>
      <w:spacing w:before="200" w:after="200" w:line="400" w:lineRule="exact"/>
    </w:pPr>
    <w:rPr>
      <w:rFonts w:ascii="Microsoft Sans Serif" w:hAnsi="Consolas"/>
      <w:sz w:val="24"/>
      <w:szCs w:val="24"/>
    </w:rPr>
  </w:style>
  <w:style w:type="paragraph" w:customStyle="1" w:styleId="999">
    <w:name w:val="正文2"/>
    <w:basedOn w:val="1"/>
    <w:qFormat/>
    <w:uiPriority w:val="0"/>
    <w:pPr>
      <w:spacing w:beforeLines="50" w:afterLines="50" w:line="300" w:lineRule="auto"/>
      <w:outlineLvl w:val="7"/>
    </w:pPr>
    <w:rPr>
      <w:rFonts w:ascii="̥_GB2312" w:hAnsi="Consolas" w:cs="Symbol"/>
      <w:sz w:val="21"/>
      <w:szCs w:val="24"/>
    </w:rPr>
  </w:style>
  <w:style w:type="paragraph" w:customStyle="1" w:styleId="1000">
    <w:name w:val="Char Char Char Char Char Char Char Char Char Char Char Char Char Char Char Char2"/>
    <w:basedOn w:val="1"/>
    <w:qFormat/>
    <w:uiPriority w:val="0"/>
    <w:pPr>
      <w:tabs>
        <w:tab w:val="left" w:pos="360"/>
      </w:tabs>
      <w:adjustRightInd w:val="0"/>
      <w:ind w:left="482" w:firstLine="200" w:firstLineChars="200"/>
      <w:textAlignment w:val="baseline"/>
    </w:pPr>
    <w:rPr>
      <w:rFonts w:ascii="Consolas"/>
      <w:kern w:val="0"/>
    </w:rPr>
  </w:style>
  <w:style w:type="paragraph" w:customStyle="1" w:styleId="1001">
    <w:name w:val="样式 首行缩进:  1.92 字符"/>
    <w:basedOn w:val="1"/>
    <w:qFormat/>
    <w:uiPriority w:val="0"/>
    <w:pPr>
      <w:spacing w:before="100" w:beforeAutospacing="1" w:after="100" w:afterAutospacing="1" w:line="460" w:lineRule="exact"/>
    </w:pPr>
    <w:rPr>
      <w:rFonts w:ascii="Consolas" w:hAnsi="Consolas"/>
      <w:szCs w:val="24"/>
    </w:rPr>
  </w:style>
  <w:style w:type="paragraph" w:customStyle="1" w:styleId="1002">
    <w:name w:val="附录 Heading 1"/>
    <w:basedOn w:val="2"/>
    <w:qFormat/>
    <w:uiPriority w:val="0"/>
    <w:pPr>
      <w:keepNext/>
      <w:pageBreakBefore w:val="0"/>
      <w:numPr>
        <w:numId w:val="0"/>
      </w:numPr>
      <w:tabs>
        <w:tab w:val="left" w:pos="1440"/>
      </w:tabs>
      <w:topLinePunct/>
      <w:spacing w:before="480" w:after="0" w:line="480" w:lineRule="auto"/>
      <w:textAlignment w:val="center"/>
    </w:pPr>
    <w:rPr>
      <w:rFonts w:ascii="Arial Narrow" w:hAnsi="Arial Narrow" w:eastAsia="MS Shell Dlg" w:cs="Arial Narrow"/>
      <w:kern w:val="32"/>
      <w:sz w:val="40"/>
      <w:szCs w:val="32"/>
    </w:rPr>
  </w:style>
  <w:style w:type="paragraph" w:customStyle="1" w:styleId="1003">
    <w:name w:val="标记 1"/>
    <w:basedOn w:val="344"/>
    <w:qFormat/>
    <w:uiPriority w:val="0"/>
    <w:pPr>
      <w:widowControl w:val="0"/>
      <w:tabs>
        <w:tab w:val="left" w:pos="794"/>
        <w:tab w:val="left" w:pos="1740"/>
      </w:tabs>
      <w:autoSpaceDE/>
      <w:autoSpaceDN/>
      <w:spacing w:after="120"/>
      <w:ind w:left="1740" w:hanging="420" w:firstLineChars="0"/>
    </w:pPr>
    <w:rPr>
      <w:rFonts w:ascii="Book Antiqua"/>
      <w:spacing w:val="20"/>
      <w:kern w:val="2"/>
      <w:sz w:val="18"/>
    </w:rPr>
  </w:style>
  <w:style w:type="paragraph" w:customStyle="1" w:styleId="1004">
    <w:name w:val="Char Char Char Char Char Char Char Char Char Char1 Char Char Char Char14"/>
    <w:basedOn w:val="1"/>
    <w:qFormat/>
    <w:uiPriority w:val="0"/>
    <w:rPr>
      <w:rFonts w:ascii="Tms Rmn" w:hAnsi="Tms Rmn" w:cs="Tms Rmn"/>
      <w:sz w:val="21"/>
      <w:szCs w:val="24"/>
    </w:rPr>
  </w:style>
  <w:style w:type="paragraph" w:customStyle="1" w:styleId="1005">
    <w:name w:val="样式 正文文本正文缩进2字 + 左"/>
    <w:basedOn w:val="3"/>
    <w:qFormat/>
    <w:uiPriority w:val="0"/>
    <w:pPr>
      <w:spacing w:before="156" w:beforeLines="50" w:after="156" w:afterLines="50" w:line="360" w:lineRule="auto"/>
      <w:ind w:firstLine="480"/>
      <w:jc w:val="left"/>
    </w:pPr>
    <w:rPr>
      <w:rFonts w:ascii="Cambria" w:hAnsi="Cambria" w:cs="Consolas"/>
      <w:sz w:val="24"/>
      <w:szCs w:val="20"/>
    </w:rPr>
  </w:style>
  <w:style w:type="paragraph" w:customStyle="1" w:styleId="1006">
    <w:name w:val="Char Char Char Char Char1 Char Char Char Char Char Char Char2"/>
    <w:basedOn w:val="26"/>
    <w:qFormat/>
    <w:uiPriority w:val="0"/>
    <w:pPr>
      <w:shd w:val="clear" w:color="auto" w:fill="000080"/>
      <w:spacing w:line="240" w:lineRule="auto"/>
    </w:pPr>
    <w:rPr>
      <w:rFonts w:cs="Tms Rmn"/>
      <w:sz w:val="24"/>
      <w:szCs w:val="24"/>
    </w:rPr>
  </w:style>
  <w:style w:type="paragraph" w:customStyle="1" w:styleId="1007">
    <w:name w:val="配置缩进"/>
    <w:basedOn w:val="967"/>
    <w:qFormat/>
    <w:uiPriority w:val="0"/>
    <w:pPr>
      <w:autoSpaceDE w:val="0"/>
      <w:autoSpaceDN w:val="0"/>
      <w:adjustRightInd w:val="0"/>
      <w:spacing w:beforeLines="0" w:afterLines="0"/>
      <w:ind w:left="200" w:leftChars="200" w:firstLine="425" w:firstLineChars="0"/>
    </w:pPr>
    <w:rPr>
      <w:b w:val="0"/>
      <w:kern w:val="0"/>
      <w:szCs w:val="20"/>
    </w:rPr>
  </w:style>
  <w:style w:type="paragraph" w:customStyle="1" w:styleId="1008">
    <w:name w:val="Char Char1 Char Char Char Char Char Char1"/>
    <w:basedOn w:val="1"/>
    <w:qFormat/>
    <w:uiPriority w:val="0"/>
    <w:pPr>
      <w:widowControl/>
      <w:spacing w:after="160" w:line="240" w:lineRule="exact"/>
      <w:jc w:val="left"/>
    </w:pPr>
    <w:rPr>
      <w:rFonts w:ascii="楷体_GB2312" w:hAnsi="楷体_GB2312" w:cs="Tms Rmn"/>
      <w:kern w:val="0"/>
      <w:lang w:eastAsia="en-US"/>
    </w:rPr>
  </w:style>
  <w:style w:type="paragraph" w:customStyle="1" w:styleId="1009">
    <w:name w:val="xl66"/>
    <w:basedOn w:val="1"/>
    <w:qFormat/>
    <w:uiPriority w:val="0"/>
    <w:pPr>
      <w:widowControl/>
      <w:pBdr>
        <w:top w:val="single" w:color="auto" w:sz="4" w:space="0"/>
        <w:left w:val="single" w:color="auto" w:sz="4" w:space="0"/>
        <w:bottom w:val="single" w:color="auto" w:sz="4" w:space="0"/>
        <w:right w:val="single" w:color="auto" w:sz="4" w:space="0"/>
      </w:pBdr>
      <w:shd w:val="clear" w:color="auto" w:fill="99CCFF"/>
      <w:spacing w:before="100" w:beforeAutospacing="1" w:after="100" w:afterAutospacing="1" w:line="240" w:lineRule="auto"/>
      <w:jc w:val="left"/>
    </w:pPr>
    <w:rPr>
      <w:rFonts w:ascii="Arial Unicode MS" w:hAnsi="Arial Unicode MS" w:cs="Arial Unicode MS"/>
      <w:b/>
      <w:bCs/>
      <w:kern w:val="0"/>
      <w:sz w:val="21"/>
      <w:szCs w:val="21"/>
    </w:rPr>
  </w:style>
  <w:style w:type="paragraph" w:customStyle="1" w:styleId="1010">
    <w:name w:val="Char12"/>
    <w:basedOn w:val="1"/>
    <w:qFormat/>
    <w:uiPriority w:val="0"/>
    <w:rPr>
      <w:szCs w:val="24"/>
    </w:rPr>
  </w:style>
  <w:style w:type="paragraph" w:customStyle="1" w:styleId="1011">
    <w:name w:val="Char Char Char Char Char Char Char4"/>
    <w:basedOn w:val="1"/>
    <w:qFormat/>
    <w:uiPriority w:val="0"/>
    <w:pPr>
      <w:spacing w:line="240" w:lineRule="auto"/>
    </w:pPr>
  </w:style>
  <w:style w:type="paragraph" w:customStyle="1" w:styleId="1012">
    <w:name w:val="样式 标题 4标题 4，DHCC公司标题PIM 4H4h4First Subheadingbulletblbb..."/>
    <w:basedOn w:val="6"/>
    <w:qFormat/>
    <w:uiPriority w:val="0"/>
    <w:pPr>
      <w:keepNext/>
      <w:keepLines/>
      <w:numPr>
        <w:numId w:val="0"/>
      </w:numPr>
      <w:tabs>
        <w:tab w:val="left" w:pos="851"/>
      </w:tabs>
      <w:spacing w:before="240" w:after="240"/>
      <w:ind w:left="851" w:hanging="851"/>
    </w:pPr>
    <w:rPr>
      <w:rFonts w:ascii="Arial Unicode MS" w:hAnsi="Arial Unicode MS" w:eastAsia="Microsoft Sans Serif" w:cs="Arial Unicode MS"/>
      <w:sz w:val="28"/>
    </w:rPr>
  </w:style>
  <w:style w:type="paragraph" w:customStyle="1" w:styleId="1013">
    <w:name w:val="居中标题"/>
    <w:basedOn w:val="1"/>
    <w:qFormat/>
    <w:uiPriority w:val="0"/>
    <w:pPr>
      <w:spacing w:line="240" w:lineRule="auto"/>
      <w:jc w:val="center"/>
    </w:pPr>
    <w:rPr>
      <w:b/>
      <w:spacing w:val="60"/>
      <w:sz w:val="44"/>
      <w:szCs w:val="32"/>
    </w:rPr>
  </w:style>
  <w:style w:type="paragraph" w:customStyle="1" w:styleId="1014">
    <w:name w:val="标题 21"/>
    <w:basedOn w:val="1"/>
    <w:qFormat/>
    <w:uiPriority w:val="0"/>
    <w:pPr>
      <w:widowControl/>
      <w:tabs>
        <w:tab w:val="left" w:pos="576"/>
      </w:tabs>
      <w:autoSpaceDE w:val="0"/>
      <w:autoSpaceDN w:val="0"/>
      <w:ind w:left="576" w:hanging="576"/>
      <w:jc w:val="left"/>
    </w:pPr>
    <w:rPr>
      <w:kern w:val="24"/>
      <w:sz w:val="20"/>
    </w:rPr>
  </w:style>
  <w:style w:type="paragraph" w:customStyle="1" w:styleId="1015">
    <w:name w:val="font9"/>
    <w:basedOn w:val="1"/>
    <w:qFormat/>
    <w:uiPriority w:val="0"/>
    <w:pPr>
      <w:widowControl/>
      <w:spacing w:before="100" w:beforeAutospacing="1" w:after="100" w:afterAutospacing="1" w:line="240" w:lineRule="auto"/>
      <w:jc w:val="left"/>
    </w:pPr>
    <w:rPr>
      <w:rFonts w:ascii="Arial Unicode MS" w:hAnsi="Arial Unicode MS" w:cs="Arial Unicode MS"/>
      <w:color w:val="000000"/>
      <w:kern w:val="0"/>
      <w:sz w:val="21"/>
      <w:szCs w:val="21"/>
    </w:rPr>
  </w:style>
  <w:style w:type="paragraph" w:customStyle="1" w:styleId="1016">
    <w:name w:val="Style First line:  0.74 cm Line spacing:  1.5 lines"/>
    <w:basedOn w:val="1"/>
    <w:qFormat/>
    <w:uiPriority w:val="0"/>
    <w:pPr>
      <w:spacing w:beforeLines="100" w:afterLines="50"/>
      <w:ind w:firstLine="480" w:firstLineChars="200"/>
    </w:pPr>
    <w:rPr>
      <w:rFonts w:ascii="Consolas" w:hAnsi="Consolas"/>
      <w:kern w:val="0"/>
      <w:szCs w:val="24"/>
    </w:rPr>
  </w:style>
  <w:style w:type="paragraph" w:customStyle="1" w:styleId="1017">
    <w:name w:val="正文样板"/>
    <w:basedOn w:val="21"/>
    <w:qFormat/>
    <w:uiPriority w:val="0"/>
    <w:pPr>
      <w:ind w:firstLine="480" w:firstLineChars="200"/>
    </w:pPr>
    <w:rPr>
      <w:rFonts w:eastAsia="Book Antiqua" w:cs="Consolas"/>
      <w:sz w:val="24"/>
    </w:rPr>
  </w:style>
  <w:style w:type="paragraph" w:customStyle="1" w:styleId="1018">
    <w:name w:val="CM83"/>
    <w:basedOn w:val="612"/>
    <w:next w:val="612"/>
    <w:qFormat/>
    <w:uiPriority w:val="0"/>
    <w:pPr>
      <w:spacing w:after="573"/>
    </w:pPr>
    <w:rPr>
      <w:rFonts w:ascii="Microsoft Sans Serif" w:eastAsia="Microsoft Sans Serif" w:cs="Book Antiqua"/>
      <w:color w:val="auto"/>
    </w:rPr>
  </w:style>
  <w:style w:type="paragraph" w:customStyle="1" w:styleId="1019">
    <w:name w:val="CM75"/>
    <w:basedOn w:val="612"/>
    <w:next w:val="612"/>
    <w:qFormat/>
    <w:uiPriority w:val="0"/>
    <w:pPr>
      <w:spacing w:after="298"/>
    </w:pPr>
    <w:rPr>
      <w:rFonts w:cs="Book Antiqua"/>
      <w:color w:val="auto"/>
    </w:rPr>
  </w:style>
  <w:style w:type="paragraph" w:customStyle="1" w:styleId="1020">
    <w:name w:val="xl85"/>
    <w:basedOn w:val="1"/>
    <w:qFormat/>
    <w:uiPriority w:val="0"/>
    <w:pPr>
      <w:widowControl/>
      <w:pBdr>
        <w:top w:val="single" w:color="auto" w:sz="4" w:space="0"/>
        <w:left w:val="single" w:color="auto" w:sz="4" w:space="0"/>
        <w:bottom w:val="single" w:color="auto" w:sz="4" w:space="0"/>
        <w:right w:val="single" w:color="auto" w:sz="8" w:space="0"/>
      </w:pBdr>
      <w:shd w:val="clear" w:color="auto" w:fill="FFFFFF"/>
      <w:spacing w:before="100" w:beforeAutospacing="1" w:after="100" w:afterAutospacing="1" w:line="240" w:lineRule="auto"/>
      <w:jc w:val="left"/>
    </w:pPr>
    <w:rPr>
      <w:rFonts w:ascii="Consolas" w:hAnsi="Consolas" w:cs="Consolas"/>
      <w:kern w:val="0"/>
      <w:sz w:val="21"/>
      <w:szCs w:val="21"/>
    </w:rPr>
  </w:style>
  <w:style w:type="paragraph" w:customStyle="1" w:styleId="1021">
    <w:name w:val="Table_Sm_Heading_Right"/>
    <w:basedOn w:val="985"/>
    <w:qFormat/>
    <w:uiPriority w:val="0"/>
    <w:pPr>
      <w:ind w:hanging="420"/>
      <w:jc w:val="right"/>
    </w:pPr>
  </w:style>
  <w:style w:type="paragraph" w:customStyle="1" w:styleId="1022">
    <w:name w:val="Char Char Char Char Char Char Char Char Char Char Char Char Char Char Char Char Char Char Char Char Char Char Char Char"/>
    <w:basedOn w:val="1"/>
    <w:qFormat/>
    <w:uiPriority w:val="0"/>
    <w:rPr>
      <w:sz w:val="21"/>
      <w:szCs w:val="24"/>
    </w:rPr>
  </w:style>
  <w:style w:type="paragraph" w:customStyle="1" w:styleId="1023">
    <w:name w:val="样式 Arial 小四 行距: 1.5 倍行距 首行缩进:  2 字符"/>
    <w:basedOn w:val="1"/>
    <w:qFormat/>
    <w:uiPriority w:val="0"/>
    <w:pPr>
      <w:ind w:firstLine="480" w:firstLineChars="200"/>
    </w:pPr>
    <w:rPr>
      <w:rFonts w:ascii="Arial Unicode MS" w:hAnsi="Arial Unicode MS" w:cs="Consolas"/>
    </w:rPr>
  </w:style>
  <w:style w:type="paragraph" w:customStyle="1" w:styleId="1024">
    <w:name w:val="文档标识"/>
    <w:basedOn w:val="1"/>
    <w:qFormat/>
    <w:uiPriority w:val="0"/>
    <w:pPr>
      <w:numPr>
        <w:ilvl w:val="0"/>
        <w:numId w:val="43"/>
      </w:numPr>
      <w:tabs>
        <w:tab w:val="clear" w:pos="420"/>
      </w:tabs>
      <w:spacing w:before="240" w:after="240"/>
      <w:ind w:left="3240" w:firstLine="0"/>
    </w:pPr>
    <w:rPr>
      <w:b/>
    </w:rPr>
  </w:style>
  <w:style w:type="paragraph" w:customStyle="1" w:styleId="1025">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Arial Unicode MS" w:hAnsi="Arial Unicode MS" w:cs="Arial Unicode MS"/>
      <w:kern w:val="0"/>
      <w:sz w:val="21"/>
      <w:szCs w:val="21"/>
    </w:rPr>
  </w:style>
  <w:style w:type="paragraph" w:customStyle="1" w:styleId="1026">
    <w:name w:val="突出显示"/>
    <w:basedOn w:val="1"/>
    <w:qFormat/>
    <w:uiPriority w:val="0"/>
    <w:pPr>
      <w:spacing w:line="240" w:lineRule="auto"/>
    </w:pPr>
    <w:rPr>
      <w:rFonts w:ascii="Consolas" w:hAnsi="Consolas"/>
      <w:sz w:val="21"/>
      <w:szCs w:val="24"/>
    </w:rPr>
  </w:style>
  <w:style w:type="paragraph" w:customStyle="1" w:styleId="1027">
    <w:name w:val="Char Char Char1 Char Char Char Char Char Char Char Char Char Char Char Char Char Char Char Char Char Char1 Char Char Char Char Char Char Char Char Char Char Char Char Char Char Char Char Char1"/>
    <w:basedOn w:val="1"/>
    <w:qFormat/>
    <w:uiPriority w:val="0"/>
    <w:rPr>
      <w:sz w:val="21"/>
      <w:szCs w:val="24"/>
    </w:rPr>
  </w:style>
  <w:style w:type="paragraph" w:customStyle="1" w:styleId="1028">
    <w:name w:val="样式 标题 4h4Sub-sub-headerl4H4Level 2 - ah4 sub sub headingL..."/>
    <w:basedOn w:val="6"/>
    <w:qFormat/>
    <w:uiPriority w:val="0"/>
    <w:pPr>
      <w:keepNext/>
      <w:widowControl/>
      <w:numPr>
        <w:numId w:val="0"/>
      </w:numPr>
      <w:tabs>
        <w:tab w:val="left" w:pos="1984"/>
      </w:tabs>
      <w:spacing w:before="240"/>
      <w:ind w:left="1984" w:hanging="1984"/>
      <w:jc w:val="left"/>
    </w:pPr>
    <w:rPr>
      <w:rFonts w:ascii="Consolas" w:hAnsi="Consolas"/>
      <w:color w:val="000000"/>
      <w:kern w:val="0"/>
      <w:sz w:val="24"/>
      <w:szCs w:val="24"/>
      <w:lang w:val="sv-SE"/>
    </w:rPr>
  </w:style>
  <w:style w:type="paragraph" w:customStyle="1" w:styleId="1029">
    <w:name w:val="Char Char Char Char Char Char Char Char Char Char Char Char Char1"/>
    <w:basedOn w:val="1"/>
    <w:qFormat/>
    <w:uiPriority w:val="0"/>
    <w:pPr>
      <w:spacing w:line="240" w:lineRule="auto"/>
    </w:pPr>
    <w:rPr>
      <w:rFonts w:ascii="Wingdings" w:hAnsi="Wingdings"/>
    </w:rPr>
  </w:style>
  <w:style w:type="paragraph" w:customStyle="1" w:styleId="1030">
    <w:name w:val="封面一致性程度标识"/>
    <w:qFormat/>
    <w:uiPriority w:val="0"/>
    <w:pPr>
      <w:spacing w:before="440" w:line="400" w:lineRule="exact"/>
      <w:jc w:val="center"/>
    </w:pPr>
    <w:rPr>
      <w:rFonts w:ascii="Consolas" w:hAnsi="Book Antiqua" w:eastAsia="宋体" w:cs="Book Antiqua"/>
      <w:sz w:val="28"/>
      <w:lang w:val="en-US" w:eastAsia="zh-CN" w:bidi="ar-SA"/>
    </w:rPr>
  </w:style>
  <w:style w:type="paragraph" w:customStyle="1" w:styleId="1031">
    <w:name w:val="样式 (西文) 宋体 (中文) 宋体 四号 黑色 首行缩进:  1.02 厘米 行距: 1.5 倍行距"/>
    <w:basedOn w:val="1"/>
    <w:qFormat/>
    <w:uiPriority w:val="0"/>
    <w:pPr>
      <w:widowControl/>
      <w:ind w:firstLine="200" w:firstLineChars="200"/>
      <w:jc w:val="left"/>
    </w:pPr>
    <w:rPr>
      <w:rFonts w:ascii="Consolas" w:hAnsi="Consolas" w:cs="Consolas"/>
      <w:color w:val="000000"/>
      <w:kern w:val="0"/>
      <w:sz w:val="28"/>
    </w:rPr>
  </w:style>
  <w:style w:type="paragraph" w:customStyle="1" w:styleId="1032">
    <w:name w:val="c6"/>
    <w:basedOn w:val="1"/>
    <w:qFormat/>
    <w:uiPriority w:val="0"/>
    <w:pPr>
      <w:widowControl/>
      <w:spacing w:before="100" w:beforeAutospacing="1" w:line="240" w:lineRule="auto"/>
      <w:ind w:left="25"/>
      <w:jc w:val="center"/>
    </w:pPr>
    <w:rPr>
      <w:rFonts w:ascii="Consolas" w:hAnsi="Consolas" w:cs="Consolas"/>
      <w:kern w:val="0"/>
      <w:sz w:val="15"/>
      <w:szCs w:val="15"/>
    </w:rPr>
  </w:style>
  <w:style w:type="paragraph" w:customStyle="1" w:styleId="1033">
    <w:name w:val="标点正文"/>
    <w:basedOn w:val="1"/>
    <w:qFormat/>
    <w:uiPriority w:val="0"/>
    <w:pPr>
      <w:tabs>
        <w:tab w:val="left" w:pos="980"/>
      </w:tabs>
      <w:ind w:left="980" w:hanging="420" w:firstLineChars="200"/>
    </w:pPr>
    <w:rPr>
      <w:sz w:val="28"/>
      <w:szCs w:val="28"/>
    </w:rPr>
  </w:style>
  <w:style w:type="paragraph" w:customStyle="1" w:styleId="1034">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Arial Unicode MS" w:hAnsi="Arial Unicode MS" w:cs="Arial Unicode MS"/>
      <w:kern w:val="0"/>
      <w:sz w:val="21"/>
      <w:szCs w:val="21"/>
    </w:rPr>
  </w:style>
  <w:style w:type="paragraph" w:customStyle="1" w:styleId="1035">
    <w:name w:val="5 Char Char Char Char"/>
    <w:basedOn w:val="1"/>
    <w:next w:val="44"/>
    <w:qFormat/>
    <w:uiPriority w:val="0"/>
    <w:pPr>
      <w:tabs>
        <w:tab w:val="left" w:pos="840"/>
      </w:tabs>
      <w:spacing w:line="480" w:lineRule="exact"/>
      <w:ind w:left="840" w:firstLine="200" w:firstLineChars="200"/>
    </w:pPr>
    <w:rPr>
      <w:sz w:val="28"/>
      <w:szCs w:val="24"/>
    </w:rPr>
  </w:style>
  <w:style w:type="paragraph" w:customStyle="1" w:styleId="1036">
    <w:name w:val="PARAGRAPH"/>
    <w:qFormat/>
    <w:uiPriority w:val="0"/>
    <w:pPr>
      <w:numPr>
        <w:ilvl w:val="0"/>
        <w:numId w:val="22"/>
      </w:numPr>
      <w:tabs>
        <w:tab w:val="center" w:pos="4536"/>
        <w:tab w:val="right" w:pos="9072"/>
        <w:tab w:val="clear" w:pos="1080"/>
      </w:tabs>
      <w:spacing w:before="100" w:after="200"/>
      <w:ind w:left="0" w:firstLine="0"/>
      <w:jc w:val="both"/>
    </w:pPr>
    <w:rPr>
      <w:rFonts w:ascii="Arial Unicode MS" w:hAnsi="Arial Unicode MS" w:eastAsia="宋体" w:cs="Book Antiqua"/>
      <w:spacing w:val="8"/>
      <w:lang w:val="en-GB" w:eastAsia="zh-CN" w:bidi="ar-SA"/>
    </w:rPr>
  </w:style>
  <w:style w:type="paragraph" w:customStyle="1" w:styleId="1037">
    <w:name w:val="术语定义三级条标题"/>
    <w:basedOn w:val="683"/>
    <w:next w:val="344"/>
    <w:qFormat/>
    <w:uiPriority w:val="0"/>
    <w:pPr>
      <w:tabs>
        <w:tab w:val="left" w:pos="1740"/>
        <w:tab w:val="clear" w:pos="420"/>
        <w:tab w:val="clear" w:pos="900"/>
        <w:tab w:val="clear" w:pos="1230"/>
      </w:tabs>
      <w:ind w:left="1740"/>
    </w:pPr>
  </w:style>
  <w:style w:type="paragraph" w:customStyle="1" w:styleId="1038">
    <w:name w:val="封面二级标题文字"/>
    <w:basedOn w:val="362"/>
    <w:semiHidden/>
    <w:qFormat/>
    <w:uiPriority w:val="0"/>
    <w:pPr>
      <w:spacing w:line="480" w:lineRule="atLeast"/>
      <w:ind w:firstLine="0" w:firstLineChars="0"/>
      <w:jc w:val="center"/>
    </w:pPr>
    <w:rPr>
      <w:rFonts w:ascii="Microsoft Sans Serif" w:eastAsia="Microsoft Sans Serif"/>
      <w:b/>
      <w:sz w:val="44"/>
      <w:szCs w:val="44"/>
    </w:rPr>
  </w:style>
  <w:style w:type="paragraph" w:customStyle="1" w:styleId="1039">
    <w:name w:val="缩进2字"/>
    <w:basedOn w:val="1"/>
    <w:qFormat/>
    <w:uiPriority w:val="0"/>
    <w:pPr>
      <w:ind w:firstLine="225" w:firstLineChars="225"/>
    </w:pPr>
    <w:rPr>
      <w:rFonts w:cs="Consolas"/>
      <w:sz w:val="21"/>
    </w:rPr>
  </w:style>
  <w:style w:type="paragraph" w:customStyle="1" w:styleId="1040">
    <w:name w:val="内部地址姓名"/>
    <w:basedOn w:val="1"/>
    <w:qFormat/>
    <w:uiPriority w:val="0"/>
    <w:pPr>
      <w:spacing w:line="240" w:lineRule="auto"/>
    </w:pPr>
    <w:rPr>
      <w:sz w:val="21"/>
      <w:szCs w:val="24"/>
    </w:rPr>
  </w:style>
  <w:style w:type="paragraph" w:customStyle="1" w:styleId="1041">
    <w:name w:val="xl99"/>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line="240" w:lineRule="auto"/>
      <w:jc w:val="center"/>
    </w:pPr>
    <w:rPr>
      <w:rFonts w:ascii="Consolas" w:hAnsi="Consolas" w:cs="Consolas"/>
      <w:b/>
      <w:bCs/>
      <w:kern w:val="0"/>
      <w:szCs w:val="24"/>
    </w:rPr>
  </w:style>
  <w:style w:type="paragraph" w:customStyle="1" w:styleId="1042">
    <w:name w:val="Char5"/>
    <w:basedOn w:val="1"/>
    <w:qFormat/>
    <w:uiPriority w:val="0"/>
    <w:pPr>
      <w:spacing w:line="240" w:lineRule="auto"/>
    </w:pPr>
    <w:rPr>
      <w:rFonts w:ascii="Wingdings" w:hAnsi="Wingdings"/>
    </w:rPr>
  </w:style>
  <w:style w:type="paragraph" w:customStyle="1" w:styleId="1043">
    <w:name w:val="标题 71"/>
    <w:basedOn w:val="1"/>
    <w:qFormat/>
    <w:uiPriority w:val="0"/>
    <w:pPr>
      <w:widowControl/>
      <w:autoSpaceDE w:val="0"/>
      <w:autoSpaceDN w:val="0"/>
      <w:ind w:left="3360" w:hanging="420"/>
      <w:jc w:val="left"/>
    </w:pPr>
    <w:rPr>
      <w:kern w:val="24"/>
      <w:sz w:val="20"/>
    </w:rPr>
  </w:style>
  <w:style w:type="paragraph" w:customStyle="1" w:styleId="1044">
    <w:name w:val="Char13"/>
    <w:basedOn w:val="1"/>
    <w:qFormat/>
    <w:uiPriority w:val="0"/>
    <w:rPr>
      <w:szCs w:val="24"/>
    </w:rPr>
  </w:style>
  <w:style w:type="paragraph" w:customStyle="1" w:styleId="1045">
    <w:name w:val="Char Char Char Char Char Char Char Char Char Char1 Char Char Char Char13"/>
    <w:basedOn w:val="1"/>
    <w:qFormat/>
    <w:uiPriority w:val="0"/>
    <w:pPr>
      <w:ind w:firstLine="200" w:firstLineChars="200"/>
    </w:pPr>
    <w:rPr>
      <w:sz w:val="21"/>
      <w:szCs w:val="24"/>
    </w:rPr>
  </w:style>
  <w:style w:type="paragraph" w:customStyle="1" w:styleId="1046">
    <w:name w:val="Char Char1 Char Char Char1"/>
    <w:basedOn w:val="26"/>
    <w:qFormat/>
    <w:uiPriority w:val="0"/>
    <w:pPr>
      <w:shd w:val="clear" w:color="auto" w:fill="000080"/>
      <w:spacing w:line="240" w:lineRule="auto"/>
      <w:jc w:val="center"/>
    </w:pPr>
    <w:rPr>
      <w:rFonts w:ascii="Wingdings" w:hAnsi="Wingdings"/>
      <w:sz w:val="24"/>
      <w:szCs w:val="24"/>
    </w:rPr>
  </w:style>
  <w:style w:type="paragraph" w:customStyle="1" w:styleId="1047">
    <w:name w:val="Char Char1 Char Char Char Char1"/>
    <w:basedOn w:val="1"/>
    <w:qFormat/>
    <w:uiPriority w:val="0"/>
    <w:rPr>
      <w:sz w:val="21"/>
      <w:szCs w:val="24"/>
    </w:rPr>
  </w:style>
  <w:style w:type="paragraph" w:customStyle="1" w:styleId="1048">
    <w:name w:val="Char Char Char Char Char Char Char Char Char Char Char Char Char Char Char Char3"/>
    <w:basedOn w:val="1"/>
    <w:qFormat/>
    <w:uiPriority w:val="0"/>
    <w:pPr>
      <w:spacing w:line="240" w:lineRule="auto"/>
    </w:pPr>
    <w:rPr>
      <w:rFonts w:ascii="Wingdings" w:hAnsi="Wingdings"/>
    </w:rPr>
  </w:style>
  <w:style w:type="paragraph" w:customStyle="1" w:styleId="1049">
    <w:name w:val="Char Char Char Char Char1 Char Char Char Char Char Char Char1"/>
    <w:basedOn w:val="26"/>
    <w:qFormat/>
    <w:uiPriority w:val="0"/>
    <w:pPr>
      <w:shd w:val="clear" w:color="auto" w:fill="000080"/>
      <w:spacing w:line="240" w:lineRule="auto"/>
    </w:pPr>
    <w:rPr>
      <w:rFonts w:ascii="Wingdings" w:hAnsi="Wingdings"/>
      <w:sz w:val="24"/>
      <w:szCs w:val="24"/>
    </w:rPr>
  </w:style>
  <w:style w:type="paragraph" w:customStyle="1" w:styleId="1050">
    <w:name w:val="Char Char1 Char Char1 Char Char11"/>
    <w:basedOn w:val="1"/>
    <w:qFormat/>
    <w:uiPriority w:val="0"/>
    <w:pPr>
      <w:spacing w:line="240" w:lineRule="auto"/>
    </w:pPr>
    <w:rPr>
      <w:rFonts w:ascii="Wingdings" w:hAnsi="Wingdings"/>
      <w:szCs w:val="24"/>
    </w:rPr>
  </w:style>
  <w:style w:type="paragraph" w:customStyle="1" w:styleId="1051">
    <w:name w:val="标号"/>
    <w:basedOn w:val="21"/>
    <w:qFormat/>
    <w:uiPriority w:val="0"/>
    <w:pPr>
      <w:widowControl/>
      <w:tabs>
        <w:tab w:val="left" w:pos="420"/>
      </w:tabs>
      <w:ind w:left="420" w:firstLine="0"/>
      <w:jc w:val="left"/>
    </w:pPr>
    <w:rPr>
      <w:rFonts w:ascii="Consolas" w:hAnsi="Consolas" w:cs="Consolas"/>
      <w:kern w:val="0"/>
      <w:sz w:val="24"/>
      <w:szCs w:val="24"/>
    </w:rPr>
  </w:style>
  <w:style w:type="paragraph" w:customStyle="1" w:styleId="1052">
    <w:name w:val="注意标题"/>
    <w:basedOn w:val="1"/>
    <w:qFormat/>
    <w:uiPriority w:val="0"/>
    <w:pPr>
      <w:widowControl/>
      <w:jc w:val="left"/>
    </w:pPr>
    <w:rPr>
      <w:rFonts w:ascii="Arial Unicode MS" w:hAnsi="Arial Unicode MS"/>
      <w:b/>
      <w:kern w:val="0"/>
      <w:sz w:val="22"/>
      <w:szCs w:val="21"/>
    </w:rPr>
  </w:style>
  <w:style w:type="paragraph" w:customStyle="1" w:styleId="1053">
    <w:name w:val="功能标题"/>
    <w:basedOn w:val="1"/>
    <w:qFormat/>
    <w:uiPriority w:val="0"/>
    <w:pPr>
      <w:widowControl/>
      <w:spacing w:line="240" w:lineRule="auto"/>
      <w:jc w:val="left"/>
    </w:pPr>
    <w:rPr>
      <w:rFonts w:ascii="Arial Unicode MS" w:hAnsi="Arial Unicode MS"/>
      <w:b/>
      <w:bCs/>
      <w:kern w:val="0"/>
      <w:szCs w:val="24"/>
    </w:rPr>
  </w:style>
  <w:style w:type="paragraph" w:customStyle="1" w:styleId="1054">
    <w:name w:val="返回页面顶部"/>
    <w:basedOn w:val="1"/>
    <w:qFormat/>
    <w:uiPriority w:val="0"/>
    <w:pPr>
      <w:widowControl/>
      <w:spacing w:line="240" w:lineRule="auto"/>
      <w:jc w:val="left"/>
    </w:pPr>
    <w:rPr>
      <w:rFonts w:ascii="Arial Unicode MS" w:hAnsi="Arial Unicode MS"/>
      <w:kern w:val="0"/>
      <w:szCs w:val="24"/>
    </w:rPr>
  </w:style>
  <w:style w:type="paragraph" w:customStyle="1" w:styleId="1055">
    <w:name w:val="paragraph1"/>
    <w:basedOn w:val="1"/>
    <w:qFormat/>
    <w:uiPriority w:val="0"/>
    <w:pPr>
      <w:spacing w:afterLines="30" w:line="240" w:lineRule="auto"/>
      <w:ind w:firstLine="480" w:firstLineChars="200"/>
    </w:pPr>
    <w:rPr>
      <w:sz w:val="21"/>
      <w:szCs w:val="24"/>
    </w:rPr>
  </w:style>
  <w:style w:type="paragraph" w:customStyle="1" w:styleId="1056">
    <w:name w:val="正文文字2"/>
    <w:basedOn w:val="1"/>
    <w:qFormat/>
    <w:uiPriority w:val="0"/>
    <w:pPr>
      <w:widowControl/>
      <w:numPr>
        <w:ilvl w:val="1"/>
        <w:numId w:val="44"/>
      </w:numPr>
      <w:jc w:val="left"/>
    </w:pPr>
    <w:rPr>
      <w:rFonts w:ascii="Arial Unicode MS" w:hAnsi="Arial Unicode MS"/>
      <w:kern w:val="0"/>
      <w:sz w:val="21"/>
      <w:szCs w:val="21"/>
    </w:rPr>
  </w:style>
  <w:style w:type="paragraph" w:customStyle="1" w:styleId="1057">
    <w:name w:val="样式 首行缩进:  0.74 厘米"/>
    <w:basedOn w:val="1"/>
    <w:qFormat/>
    <w:uiPriority w:val="0"/>
    <w:pPr>
      <w:widowControl/>
      <w:ind w:firstLine="420"/>
      <w:jc w:val="left"/>
    </w:pPr>
    <w:rPr>
      <w:rFonts w:ascii="Arial Unicode MS" w:hAnsi="Arial Unicode MS" w:cs="Consolas"/>
      <w:kern w:val="0"/>
      <w:sz w:val="21"/>
    </w:rPr>
  </w:style>
  <w:style w:type="paragraph" w:customStyle="1" w:styleId="1058">
    <w:name w:val="样式 标题 3 + 五号"/>
    <w:basedOn w:val="5"/>
    <w:qFormat/>
    <w:uiPriority w:val="0"/>
    <w:pPr>
      <w:numPr>
        <w:numId w:val="0"/>
      </w:numPr>
      <w:tabs>
        <w:tab w:val="left" w:pos="1991"/>
      </w:tabs>
      <w:spacing w:before="0" w:after="0" w:line="240" w:lineRule="auto"/>
      <w:ind w:left="1838" w:hanging="567"/>
    </w:pPr>
    <w:rPr>
      <w:b w:val="0"/>
      <w:bCs w:val="0"/>
      <w:sz w:val="21"/>
    </w:rPr>
  </w:style>
  <w:style w:type="paragraph" w:customStyle="1" w:styleId="1059">
    <w:name w:val="居中正文"/>
    <w:basedOn w:val="1"/>
    <w:qFormat/>
    <w:uiPriority w:val="0"/>
    <w:pPr>
      <w:widowControl/>
      <w:spacing w:line="240" w:lineRule="auto"/>
      <w:ind w:firstLine="200" w:firstLineChars="200"/>
      <w:jc w:val="center"/>
    </w:pPr>
    <w:rPr>
      <w:rFonts w:ascii="Futura Bk" w:hAnsi="Futura Bk" w:cs="Consolas"/>
      <w:kern w:val="0"/>
      <w:sz w:val="21"/>
    </w:rPr>
  </w:style>
  <w:style w:type="paragraph" w:customStyle="1" w:styleId="1060">
    <w:name w:val="图 居中"/>
    <w:basedOn w:val="1"/>
    <w:qFormat/>
    <w:uiPriority w:val="6"/>
    <w:pPr>
      <w:spacing w:line="240" w:lineRule="auto"/>
      <w:jc w:val="center"/>
    </w:pPr>
    <w:rPr>
      <w:rFonts w:ascii="Cambria" w:hAnsi="Cambria"/>
      <w:sz w:val="21"/>
      <w:szCs w:val="21"/>
    </w:rPr>
  </w:style>
  <w:style w:type="paragraph" w:customStyle="1" w:styleId="1061">
    <w:name w:val="Figure edge"/>
    <w:basedOn w:val="1"/>
    <w:qFormat/>
    <w:uiPriority w:val="0"/>
    <w:pPr>
      <w:widowControl/>
      <w:snapToGrid w:val="0"/>
      <w:spacing w:line="240" w:lineRule="auto"/>
      <w:jc w:val="left"/>
    </w:pPr>
    <w:rPr>
      <w:rFonts w:ascii="楷体" w:hAnsi="楷体"/>
      <w:kern w:val="0"/>
      <w:sz w:val="20"/>
    </w:rPr>
  </w:style>
  <w:style w:type="paragraph" w:customStyle="1" w:styleId="1062">
    <w:name w:val="符号征文"/>
    <w:basedOn w:val="1"/>
    <w:qFormat/>
    <w:uiPriority w:val="0"/>
    <w:pPr>
      <w:tabs>
        <w:tab w:val="left" w:pos="840"/>
      </w:tabs>
      <w:ind w:left="840" w:hanging="420"/>
    </w:pPr>
  </w:style>
  <w:style w:type="paragraph" w:customStyle="1" w:styleId="1063">
    <w:name w:val="4"/>
    <w:basedOn w:val="1"/>
    <w:next w:val="77"/>
    <w:qFormat/>
    <w:uiPriority w:val="0"/>
    <w:pPr>
      <w:widowControl/>
      <w:spacing w:before="100" w:beforeAutospacing="1" w:after="100" w:afterAutospacing="1" w:line="240" w:lineRule="auto"/>
      <w:jc w:val="left"/>
    </w:pPr>
    <w:rPr>
      <w:rFonts w:ascii="Consolas" w:hAnsi="Consolas"/>
      <w:kern w:val="0"/>
    </w:rPr>
  </w:style>
  <w:style w:type="paragraph" w:customStyle="1" w:styleId="1064">
    <w:name w:val="Char Char Char Char Char Char Char Char Char Char Char Char Char Char Char Char Char Char Char Char Char Char Char Char1"/>
    <w:basedOn w:val="1"/>
    <w:qFormat/>
    <w:uiPriority w:val="0"/>
    <w:rPr>
      <w:sz w:val="21"/>
      <w:szCs w:val="24"/>
    </w:rPr>
  </w:style>
  <w:style w:type="paragraph" w:customStyle="1" w:styleId="1065">
    <w:name w:val="Char11"/>
    <w:basedOn w:val="1"/>
    <w:qFormat/>
    <w:uiPriority w:val="0"/>
    <w:pPr>
      <w:spacing w:line="240" w:lineRule="auto"/>
    </w:pPr>
    <w:rPr>
      <w:sz w:val="21"/>
      <w:szCs w:val="21"/>
    </w:rPr>
  </w:style>
  <w:style w:type="paragraph" w:customStyle="1" w:styleId="1066">
    <w:name w:val="p0"/>
    <w:basedOn w:val="1"/>
    <w:qFormat/>
    <w:uiPriority w:val="0"/>
    <w:pPr>
      <w:widowControl/>
      <w:spacing w:line="240" w:lineRule="auto"/>
    </w:pPr>
    <w:rPr>
      <w:kern w:val="0"/>
      <w:sz w:val="21"/>
      <w:szCs w:val="21"/>
    </w:rPr>
  </w:style>
  <w:style w:type="paragraph" w:customStyle="1" w:styleId="1067">
    <w:name w:val="样式 标题 2H22nd levelh22Header 2UNDERRUBRIK 1-2l2Titre2Hea..."/>
    <w:basedOn w:val="4"/>
    <w:qFormat/>
    <w:uiPriority w:val="0"/>
    <w:pPr>
      <w:keepNext/>
      <w:keepLines/>
      <w:widowControl/>
      <w:numPr>
        <w:numId w:val="0"/>
      </w:numPr>
      <w:spacing w:before="0" w:after="0"/>
      <w:ind w:left="578" w:hanging="578"/>
      <w:jc w:val="left"/>
    </w:pPr>
    <w:rPr>
      <w:rFonts w:eastAsia="Microsoft Sans Serif"/>
      <w:sz w:val="32"/>
    </w:rPr>
  </w:style>
  <w:style w:type="paragraph" w:customStyle="1" w:styleId="1068">
    <w:name w:val="章标题"/>
    <w:next w:val="344"/>
    <w:qFormat/>
    <w:uiPriority w:val="0"/>
    <w:pPr>
      <w:spacing w:beforeLines="100" w:afterLines="100"/>
      <w:jc w:val="both"/>
      <w:outlineLvl w:val="1"/>
    </w:pPr>
    <w:rPr>
      <w:rFonts w:ascii="Microsoft Sans Serif" w:hAnsi="Book Antiqua" w:eastAsia="Microsoft Sans Serif" w:cs="Book Antiqua"/>
      <w:sz w:val="21"/>
      <w:lang w:val="en-US" w:eastAsia="zh-CN" w:bidi="ar-SA"/>
    </w:rPr>
  </w:style>
  <w:style w:type="paragraph" w:customStyle="1" w:styleId="1069">
    <w:name w:val="c7"/>
    <w:basedOn w:val="1"/>
    <w:qFormat/>
    <w:uiPriority w:val="0"/>
    <w:pPr>
      <w:widowControl/>
      <w:spacing w:before="100" w:beforeAutospacing="1" w:line="240" w:lineRule="auto"/>
      <w:ind w:left="25"/>
      <w:jc w:val="center"/>
    </w:pPr>
    <w:rPr>
      <w:rFonts w:ascii="Consolas" w:hAnsi="Consolas" w:cs="Consolas"/>
      <w:kern w:val="0"/>
      <w:sz w:val="15"/>
      <w:szCs w:val="15"/>
    </w:rPr>
  </w:style>
  <w:style w:type="paragraph" w:customStyle="1" w:styleId="1070">
    <w:name w:val="表格数字居右"/>
    <w:basedOn w:val="1"/>
    <w:qFormat/>
    <w:uiPriority w:val="0"/>
    <w:pPr>
      <w:widowControl/>
      <w:spacing w:line="240" w:lineRule="auto"/>
      <w:jc w:val="right"/>
    </w:pPr>
    <w:rPr>
      <w:rFonts w:eastAsia="MS Shell Dlg"/>
      <w:szCs w:val="24"/>
    </w:rPr>
  </w:style>
  <w:style w:type="paragraph" w:customStyle="1" w:styleId="1071">
    <w:name w:val="样式 标题 6PIM 6H6CSS节内4级标记h6l6hsmsubmodule headingL6 + 非加粗"/>
    <w:basedOn w:val="8"/>
    <w:qFormat/>
    <w:uiPriority w:val="0"/>
    <w:pPr>
      <w:keepNext/>
      <w:keepLines/>
      <w:widowControl/>
      <w:tabs>
        <w:tab w:val="left" w:pos="1152"/>
        <w:tab w:val="left" w:pos="1512"/>
      </w:tabs>
      <w:spacing w:before="260" w:after="260"/>
      <w:ind w:left="1512" w:hanging="1152"/>
      <w:jc w:val="center"/>
    </w:pPr>
    <w:rPr>
      <w:rFonts w:ascii="Arial Unicode MS" w:hAnsi="Arial Unicode MS" w:eastAsia="Microsoft Sans Serif"/>
      <w:b w:val="0"/>
      <w:bCs w:val="0"/>
      <w:kern w:val="0"/>
    </w:rPr>
  </w:style>
  <w:style w:type="paragraph" w:customStyle="1" w:styleId="1072">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Consolas" w:hAnsi="Book Antiqua" w:eastAsia="宋体" w:cs="Book Antiqua"/>
      <w:b/>
      <w:bCs/>
      <w:spacing w:val="20"/>
      <w:w w:val="148"/>
      <w:sz w:val="52"/>
      <w:lang w:val="en-US" w:eastAsia="zh-CN" w:bidi="ar-SA"/>
    </w:rPr>
  </w:style>
  <w:style w:type="paragraph" w:customStyle="1" w:styleId="1073">
    <w:name w:val="表格文本 +小五 居中"/>
    <w:basedOn w:val="1"/>
    <w:qFormat/>
    <w:uiPriority w:val="0"/>
    <w:pPr>
      <w:spacing w:line="240" w:lineRule="auto"/>
      <w:jc w:val="center"/>
    </w:pPr>
    <w:rPr>
      <w:sz w:val="18"/>
      <w:szCs w:val="21"/>
    </w:rPr>
  </w:style>
  <w:style w:type="paragraph" w:customStyle="1" w:styleId="1074">
    <w:name w:val="标准书脚_偶数页"/>
    <w:qFormat/>
    <w:uiPriority w:val="0"/>
    <w:pPr>
      <w:spacing w:before="120"/>
    </w:pPr>
    <w:rPr>
      <w:rFonts w:ascii="Book Antiqua" w:hAnsi="Book Antiqua" w:eastAsia="宋体" w:cs="Book Antiqua"/>
      <w:sz w:val="18"/>
      <w:lang w:val="en-US" w:eastAsia="zh-CN" w:bidi="ar-SA"/>
    </w:rPr>
  </w:style>
  <w:style w:type="paragraph" w:customStyle="1" w:styleId="1075">
    <w:name w:val="标准书眉一"/>
    <w:qFormat/>
    <w:uiPriority w:val="0"/>
    <w:pPr>
      <w:jc w:val="both"/>
    </w:pPr>
    <w:rPr>
      <w:rFonts w:ascii="Book Antiqua" w:hAnsi="Book Antiqua" w:eastAsia="宋体" w:cs="Book Antiqua"/>
      <w:lang w:val="en-US" w:eastAsia="zh-CN" w:bidi="ar-SA"/>
    </w:rPr>
  </w:style>
  <w:style w:type="paragraph" w:customStyle="1" w:styleId="1076">
    <w:name w:val="注：（正文）"/>
    <w:basedOn w:val="1"/>
    <w:next w:val="344"/>
    <w:qFormat/>
    <w:uiPriority w:val="0"/>
    <w:pPr>
      <w:autoSpaceDE w:val="0"/>
      <w:autoSpaceDN w:val="0"/>
      <w:spacing w:line="240" w:lineRule="auto"/>
      <w:ind w:left="420"/>
    </w:pPr>
    <w:rPr>
      <w:rFonts w:ascii="Consolas"/>
      <w:kern w:val="0"/>
      <w:sz w:val="18"/>
      <w:szCs w:val="18"/>
    </w:rPr>
  </w:style>
  <w:style w:type="paragraph" w:customStyle="1" w:styleId="1077">
    <w:name w:val="二级无标题条"/>
    <w:basedOn w:val="1"/>
    <w:qFormat/>
    <w:uiPriority w:val="0"/>
    <w:pPr>
      <w:spacing w:line="240" w:lineRule="auto"/>
    </w:pPr>
    <w:rPr>
      <w:b/>
      <w:sz w:val="21"/>
      <w:szCs w:val="24"/>
    </w:rPr>
  </w:style>
  <w:style w:type="paragraph" w:customStyle="1" w:styleId="1078">
    <w:name w:val="附录图标题"/>
    <w:basedOn w:val="1079"/>
    <w:next w:val="344"/>
    <w:qFormat/>
    <w:uiPriority w:val="0"/>
    <w:pPr>
      <w:tabs>
        <w:tab w:val="left" w:pos="210"/>
        <w:tab w:val="left" w:pos="900"/>
      </w:tabs>
      <w:ind w:left="0" w:firstLine="0"/>
    </w:pPr>
  </w:style>
  <w:style w:type="paragraph" w:customStyle="1" w:styleId="1079">
    <w:name w:val="正文图标题"/>
    <w:basedOn w:val="568"/>
    <w:next w:val="344"/>
    <w:qFormat/>
    <w:uiPriority w:val="0"/>
    <w:pPr>
      <w:numPr>
        <w:numId w:val="0"/>
      </w:numPr>
      <w:tabs>
        <w:tab w:val="left" w:pos="900"/>
        <w:tab w:val="clear" w:pos="360"/>
      </w:tabs>
      <w:spacing w:beforeLines="0" w:afterLines="0"/>
      <w:ind w:left="900" w:hanging="420"/>
    </w:pPr>
    <w:rPr>
      <w:b/>
    </w:rPr>
  </w:style>
  <w:style w:type="paragraph" w:customStyle="1" w:styleId="1080">
    <w:name w:val="列项——"/>
    <w:qFormat/>
    <w:uiPriority w:val="0"/>
    <w:pPr>
      <w:widowControl w:val="0"/>
      <w:tabs>
        <w:tab w:val="left" w:pos="854"/>
        <w:tab w:val="left" w:pos="1230"/>
      </w:tabs>
      <w:ind w:left="200" w:leftChars="200" w:hanging="200" w:hangingChars="200"/>
      <w:jc w:val="both"/>
    </w:pPr>
    <w:rPr>
      <w:rFonts w:ascii="Consolas" w:hAnsi="Book Antiqua" w:eastAsia="宋体" w:cs="Book Antiqua"/>
      <w:sz w:val="21"/>
      <w:lang w:val="en-US" w:eastAsia="zh-CN" w:bidi="ar-SA"/>
    </w:rPr>
  </w:style>
  <w:style w:type="paragraph" w:customStyle="1" w:styleId="1081">
    <w:name w:val="目次、索引正文"/>
    <w:qFormat/>
    <w:uiPriority w:val="0"/>
    <w:pPr>
      <w:tabs>
        <w:tab w:val="left" w:pos="1740"/>
      </w:tabs>
      <w:spacing w:line="320" w:lineRule="exact"/>
      <w:ind w:left="1740" w:hanging="420"/>
      <w:jc w:val="both"/>
    </w:pPr>
    <w:rPr>
      <w:rFonts w:ascii="Consolas" w:hAnsi="Book Antiqua" w:eastAsia="宋体" w:cs="Book Antiqua"/>
      <w:sz w:val="21"/>
      <w:lang w:val="en-US" w:eastAsia="zh-CN" w:bidi="ar-SA"/>
    </w:rPr>
  </w:style>
  <w:style w:type="paragraph" w:customStyle="1" w:styleId="1082">
    <w:name w:val="p17"/>
    <w:basedOn w:val="1"/>
    <w:qFormat/>
    <w:uiPriority w:val="0"/>
    <w:pPr>
      <w:widowControl/>
      <w:ind w:firstLine="420"/>
    </w:pPr>
    <w:rPr>
      <w:kern w:val="0"/>
      <w:szCs w:val="24"/>
    </w:rPr>
  </w:style>
  <w:style w:type="paragraph" w:customStyle="1" w:styleId="1083">
    <w:name w:val="数字编号列项（二级）"/>
    <w:qFormat/>
    <w:uiPriority w:val="0"/>
    <w:pPr>
      <w:ind w:left="400" w:leftChars="400" w:hanging="200" w:hangingChars="200"/>
      <w:jc w:val="both"/>
    </w:pPr>
    <w:rPr>
      <w:rFonts w:ascii="Consolas" w:hAnsi="Book Antiqua" w:eastAsia="宋体" w:cs="Book Antiqua"/>
      <w:sz w:val="21"/>
      <w:lang w:val="en-US" w:eastAsia="zh-CN" w:bidi="ar-SA"/>
    </w:rPr>
  </w:style>
  <w:style w:type="paragraph" w:customStyle="1" w:styleId="1084">
    <w:name w:val="A BULLET"/>
    <w:basedOn w:val="1"/>
    <w:qFormat/>
    <w:uiPriority w:val="0"/>
    <w:pPr>
      <w:widowControl/>
      <w:spacing w:line="240" w:lineRule="auto"/>
      <w:ind w:left="331" w:hanging="331"/>
      <w:jc w:val="left"/>
    </w:pPr>
    <w:rPr>
      <w:rFonts w:ascii="Verdana" w:hAnsi="Verdana"/>
      <w:kern w:val="0"/>
      <w:sz w:val="22"/>
    </w:rPr>
  </w:style>
  <w:style w:type="paragraph" w:customStyle="1" w:styleId="1085">
    <w:name w:val="图表脚注"/>
    <w:next w:val="344"/>
    <w:qFormat/>
    <w:uiPriority w:val="0"/>
    <w:pPr>
      <w:tabs>
        <w:tab w:val="left" w:pos="2345"/>
      </w:tabs>
      <w:ind w:left="300" w:leftChars="200" w:hanging="100" w:hangingChars="100"/>
      <w:jc w:val="both"/>
    </w:pPr>
    <w:rPr>
      <w:rFonts w:ascii="Consolas" w:hAnsi="Book Antiqua" w:eastAsia="宋体" w:cs="Book Antiqua"/>
      <w:sz w:val="18"/>
      <w:lang w:val="en-US" w:eastAsia="zh-CN" w:bidi="ar-SA"/>
    </w:rPr>
  </w:style>
  <w:style w:type="paragraph" w:customStyle="1" w:styleId="1086">
    <w:name w:val="文献分类号"/>
    <w:qFormat/>
    <w:uiPriority w:val="0"/>
    <w:pPr>
      <w:framePr w:hSpace="180" w:vSpace="180" w:wrap="around" w:vAnchor="margin" w:hAnchor="margin" w:y="1" w:anchorLock="1"/>
      <w:widowControl w:val="0"/>
      <w:textAlignment w:val="center"/>
    </w:pPr>
    <w:rPr>
      <w:rFonts w:ascii="Book Antiqua" w:hAnsi="Book Antiqua" w:eastAsia="Microsoft Sans Serif" w:cs="Book Antiqua"/>
      <w:sz w:val="21"/>
      <w:lang w:val="en-US" w:eastAsia="zh-CN" w:bidi="ar-SA"/>
    </w:rPr>
  </w:style>
  <w:style w:type="paragraph" w:customStyle="1" w:styleId="1087">
    <w:name w:val="注："/>
    <w:next w:val="344"/>
    <w:qFormat/>
    <w:uiPriority w:val="0"/>
    <w:pPr>
      <w:widowControl w:val="0"/>
      <w:autoSpaceDE w:val="0"/>
      <w:autoSpaceDN w:val="0"/>
      <w:ind w:left="840" w:hanging="420"/>
      <w:jc w:val="both"/>
    </w:pPr>
    <w:rPr>
      <w:rFonts w:ascii="Consolas" w:hAnsi="Book Antiqua" w:eastAsia="宋体" w:cs="Book Antiqua"/>
      <w:sz w:val="18"/>
      <w:lang w:val="en-US" w:eastAsia="zh-CN" w:bidi="ar-SA"/>
    </w:rPr>
  </w:style>
  <w:style w:type="paragraph" w:customStyle="1" w:styleId="1088">
    <w:name w:val="插图"/>
    <w:basedOn w:val="1"/>
    <w:qFormat/>
    <w:uiPriority w:val="0"/>
    <w:pPr>
      <w:widowControl/>
      <w:overflowPunct w:val="0"/>
      <w:autoSpaceDE w:val="0"/>
      <w:autoSpaceDN w:val="0"/>
      <w:adjustRightInd w:val="0"/>
      <w:jc w:val="center"/>
      <w:textAlignment w:val="bottom"/>
    </w:pPr>
    <w:rPr>
      <w:rFonts w:eastAsia="仿宋_GB2312"/>
      <w:kern w:val="0"/>
    </w:rPr>
  </w:style>
  <w:style w:type="paragraph" w:customStyle="1" w:styleId="1089">
    <w:name w:val="首行缩进:  2 字符"/>
    <w:basedOn w:val="1"/>
    <w:qFormat/>
    <w:uiPriority w:val="0"/>
    <w:pPr>
      <w:ind w:firstLine="420" w:firstLineChars="200"/>
      <w:jc w:val="left"/>
    </w:pPr>
    <w:rPr>
      <w:rFonts w:ascii="Consolas" w:cs="Consolas"/>
      <w:kern w:val="0"/>
      <w:sz w:val="21"/>
    </w:rPr>
  </w:style>
  <w:style w:type="paragraph" w:customStyle="1" w:styleId="1090">
    <w:name w:val="工程建设图标题"/>
    <w:basedOn w:val="607"/>
    <w:qFormat/>
    <w:uiPriority w:val="0"/>
    <w:pPr>
      <w:jc w:val="center"/>
      <w:outlineLvl w:val="5"/>
    </w:pPr>
  </w:style>
  <w:style w:type="paragraph" w:customStyle="1" w:styleId="1091">
    <w:name w:val="术语定义二级条标题"/>
    <w:basedOn w:val="683"/>
    <w:next w:val="344"/>
    <w:qFormat/>
    <w:uiPriority w:val="0"/>
    <w:pPr>
      <w:tabs>
        <w:tab w:val="left" w:pos="1320"/>
        <w:tab w:val="clear" w:pos="420"/>
        <w:tab w:val="clear" w:pos="900"/>
        <w:tab w:val="clear" w:pos="1230"/>
      </w:tabs>
      <w:ind w:left="1320"/>
    </w:pPr>
  </w:style>
  <w:style w:type="paragraph" w:customStyle="1" w:styleId="1092">
    <w:name w:val="条文说明"/>
    <w:basedOn w:val="965"/>
    <w:qFormat/>
    <w:uiPriority w:val="0"/>
  </w:style>
  <w:style w:type="paragraph" w:customStyle="1" w:styleId="1093">
    <w:name w:val="模板标题"/>
    <w:basedOn w:val="1"/>
    <w:qFormat/>
    <w:uiPriority w:val="0"/>
    <w:pPr>
      <w:tabs>
        <w:tab w:val="left" w:pos="1318"/>
      </w:tabs>
      <w:adjustRightInd w:val="0"/>
      <w:spacing w:line="240" w:lineRule="auto"/>
      <w:ind w:left="1318" w:firstLine="200" w:firstLineChars="200"/>
      <w:jc w:val="center"/>
      <w:textAlignment w:val="baseline"/>
    </w:pPr>
    <w:rPr>
      <w:b/>
      <w:color w:val="0000FF"/>
      <w:sz w:val="36"/>
    </w:rPr>
  </w:style>
  <w:style w:type="paragraph" w:customStyle="1" w:styleId="1094">
    <w:name w:val="样式 宋体 居中"/>
    <w:basedOn w:val="1"/>
    <w:qFormat/>
    <w:uiPriority w:val="0"/>
    <w:pPr>
      <w:tabs>
        <w:tab w:val="left" w:pos="840"/>
      </w:tabs>
      <w:adjustRightInd w:val="0"/>
      <w:spacing w:line="240" w:lineRule="auto"/>
      <w:ind w:left="840" w:firstLine="200" w:firstLineChars="200"/>
      <w:jc w:val="center"/>
      <w:textAlignment w:val="baseline"/>
    </w:pPr>
  </w:style>
  <w:style w:type="paragraph" w:customStyle="1" w:styleId="1095">
    <w:name w:val="表标题"/>
    <w:basedOn w:val="1"/>
    <w:qFormat/>
    <w:uiPriority w:val="0"/>
    <w:pPr>
      <w:tabs>
        <w:tab w:val="left" w:pos="1260"/>
      </w:tabs>
      <w:spacing w:line="0" w:lineRule="atLeast"/>
      <w:ind w:left="-92" w:leftChars="-33" w:hanging="420"/>
      <w:jc w:val="center"/>
    </w:pPr>
    <w:rPr>
      <w:sz w:val="21"/>
      <w:szCs w:val="28"/>
    </w:rPr>
  </w:style>
  <w:style w:type="paragraph" w:customStyle="1" w:styleId="1096">
    <w:name w:val="样式 段 + 首行缩进:  2 字符"/>
    <w:basedOn w:val="1"/>
    <w:qFormat/>
    <w:uiPriority w:val="0"/>
    <w:pPr>
      <w:widowControl/>
      <w:autoSpaceDE w:val="0"/>
      <w:autoSpaceDN w:val="0"/>
      <w:ind w:firstLine="420" w:firstLineChars="200"/>
    </w:pPr>
    <w:rPr>
      <w:rFonts w:ascii="Consolas" w:cs="Consolas"/>
      <w:kern w:val="0"/>
    </w:rPr>
  </w:style>
  <w:style w:type="paragraph" w:customStyle="1" w:styleId="1097">
    <w:name w:val="CM2"/>
    <w:basedOn w:val="612"/>
    <w:next w:val="612"/>
    <w:qFormat/>
    <w:uiPriority w:val="0"/>
    <w:pPr>
      <w:spacing w:line="468" w:lineRule="atLeast"/>
    </w:pPr>
    <w:rPr>
      <w:rFonts w:ascii="Microsoft Sans Serif" w:eastAsia="Microsoft Sans Serif" w:cs="Book Antiqua"/>
      <w:color w:val="auto"/>
    </w:rPr>
  </w:style>
  <w:style w:type="paragraph" w:customStyle="1" w:styleId="1098">
    <w:name w:val="CM3"/>
    <w:basedOn w:val="612"/>
    <w:next w:val="612"/>
    <w:qFormat/>
    <w:uiPriority w:val="0"/>
    <w:pPr>
      <w:spacing w:line="468" w:lineRule="atLeast"/>
    </w:pPr>
    <w:rPr>
      <w:rFonts w:ascii="Microsoft Sans Serif" w:eastAsia="Microsoft Sans Serif" w:cs="Book Antiqua"/>
      <w:color w:val="auto"/>
    </w:rPr>
  </w:style>
  <w:style w:type="paragraph" w:customStyle="1" w:styleId="1099">
    <w:name w:val="CM4"/>
    <w:basedOn w:val="612"/>
    <w:next w:val="612"/>
    <w:qFormat/>
    <w:uiPriority w:val="0"/>
    <w:pPr>
      <w:spacing w:line="468" w:lineRule="atLeast"/>
    </w:pPr>
    <w:rPr>
      <w:rFonts w:ascii="Microsoft Sans Serif" w:eastAsia="Microsoft Sans Serif" w:cs="Book Antiqua"/>
      <w:color w:val="auto"/>
    </w:rPr>
  </w:style>
  <w:style w:type="paragraph" w:customStyle="1" w:styleId="1100">
    <w:name w:val="CM7"/>
    <w:basedOn w:val="612"/>
    <w:next w:val="612"/>
    <w:qFormat/>
    <w:uiPriority w:val="0"/>
    <w:pPr>
      <w:spacing w:line="468" w:lineRule="atLeast"/>
    </w:pPr>
    <w:rPr>
      <w:rFonts w:ascii="Microsoft Sans Serif" w:eastAsia="Microsoft Sans Serif" w:cs="Book Antiqua"/>
      <w:color w:val="auto"/>
    </w:rPr>
  </w:style>
  <w:style w:type="paragraph" w:customStyle="1" w:styleId="1101">
    <w:name w:val="CM9"/>
    <w:basedOn w:val="612"/>
    <w:next w:val="612"/>
    <w:qFormat/>
    <w:uiPriority w:val="0"/>
    <w:pPr>
      <w:spacing w:line="468" w:lineRule="atLeast"/>
    </w:pPr>
    <w:rPr>
      <w:rFonts w:ascii="Microsoft Sans Serif" w:eastAsia="Microsoft Sans Serif" w:cs="Book Antiqua"/>
      <w:color w:val="auto"/>
    </w:rPr>
  </w:style>
  <w:style w:type="paragraph" w:customStyle="1" w:styleId="1102">
    <w:name w:val="CM13"/>
    <w:basedOn w:val="612"/>
    <w:next w:val="612"/>
    <w:qFormat/>
    <w:uiPriority w:val="0"/>
    <w:pPr>
      <w:spacing w:line="468" w:lineRule="atLeast"/>
    </w:pPr>
    <w:rPr>
      <w:rFonts w:ascii="Microsoft Sans Serif" w:eastAsia="Microsoft Sans Serif" w:cs="Book Antiqua"/>
      <w:color w:val="auto"/>
    </w:rPr>
  </w:style>
  <w:style w:type="paragraph" w:customStyle="1" w:styleId="1103">
    <w:name w:val="CM25"/>
    <w:basedOn w:val="612"/>
    <w:next w:val="612"/>
    <w:qFormat/>
    <w:uiPriority w:val="0"/>
    <w:pPr>
      <w:spacing w:after="223"/>
    </w:pPr>
    <w:rPr>
      <w:rFonts w:ascii="Microsoft Sans Serif" w:eastAsia="Microsoft Sans Serif" w:cs="Book Antiqua"/>
      <w:color w:val="auto"/>
    </w:rPr>
  </w:style>
  <w:style w:type="paragraph" w:customStyle="1" w:styleId="1104">
    <w:name w:val="CM15"/>
    <w:basedOn w:val="612"/>
    <w:next w:val="612"/>
    <w:qFormat/>
    <w:uiPriority w:val="0"/>
    <w:rPr>
      <w:rFonts w:ascii="Microsoft Sans Serif" w:eastAsia="Microsoft Sans Serif" w:cs="Book Antiqua"/>
      <w:color w:val="auto"/>
    </w:rPr>
  </w:style>
  <w:style w:type="paragraph" w:customStyle="1" w:styleId="1105">
    <w:name w:val="主题1"/>
    <w:basedOn w:val="1"/>
    <w:qFormat/>
    <w:uiPriority w:val="0"/>
    <w:pPr>
      <w:numPr>
        <w:ilvl w:val="0"/>
        <w:numId w:val="45"/>
      </w:numPr>
      <w:adjustRightInd w:val="0"/>
      <w:spacing w:line="360" w:lineRule="atLeast"/>
      <w:textAlignment w:val="baseline"/>
    </w:pPr>
    <w:rPr>
      <w:sz w:val="21"/>
      <w:szCs w:val="24"/>
    </w:rPr>
  </w:style>
  <w:style w:type="paragraph" w:customStyle="1" w:styleId="1106">
    <w:name w:val="列项"/>
    <w:basedOn w:val="1"/>
    <w:qFormat/>
    <w:uiPriority w:val="0"/>
    <w:pPr>
      <w:widowControl/>
      <w:numPr>
        <w:ilvl w:val="0"/>
        <w:numId w:val="46"/>
      </w:numPr>
      <w:jc w:val="center"/>
    </w:pPr>
    <w:rPr>
      <w:rFonts w:ascii="Arial Unicode MS" w:hAnsi="Arial Unicode MS"/>
      <w:b/>
      <w:i/>
      <w:sz w:val="21"/>
      <w:szCs w:val="24"/>
    </w:rPr>
  </w:style>
  <w:style w:type="paragraph" w:customStyle="1" w:styleId="1107">
    <w:name w:val="Char Char Char Char Char Char Char2"/>
    <w:basedOn w:val="1"/>
    <w:qFormat/>
    <w:uiPriority w:val="0"/>
    <w:pPr>
      <w:spacing w:line="240" w:lineRule="auto"/>
    </w:pPr>
    <w:rPr>
      <w:rFonts w:ascii="Wingdings" w:hAnsi="Wingdings"/>
    </w:rPr>
  </w:style>
  <w:style w:type="paragraph" w:customStyle="1" w:styleId="1108">
    <w:name w:val="样式 正文文本缩进特点标题 + 小四 首行缩进:  0.74 厘米"/>
    <w:basedOn w:val="34"/>
    <w:qFormat/>
    <w:uiPriority w:val="0"/>
    <w:pPr>
      <w:widowControl w:val="0"/>
      <w:numPr>
        <w:ilvl w:val="0"/>
        <w:numId w:val="47"/>
      </w:numPr>
      <w:tabs>
        <w:tab w:val="clear" w:pos="1455"/>
      </w:tabs>
      <w:adjustRightInd w:val="0"/>
      <w:snapToGrid w:val="0"/>
      <w:spacing w:after="0" w:line="360" w:lineRule="auto"/>
      <w:ind w:left="0" w:leftChars="0" w:firstLine="200" w:firstLineChars="200"/>
      <w:jc w:val="both"/>
    </w:pPr>
    <w:rPr>
      <w:rFonts w:ascii="Book Antiqua" w:hAnsi="Book Antiqua" w:cs="Consolas"/>
      <w:kern w:val="2"/>
      <w:sz w:val="24"/>
      <w:szCs w:val="20"/>
      <w:lang w:eastAsia="zh-TW"/>
    </w:rPr>
  </w:style>
  <w:style w:type="paragraph" w:customStyle="1" w:styleId="1109">
    <w:name w:val="样式 样式 首行缩进:  0.85 厘米 + 首行缩进:  2 字符"/>
    <w:basedOn w:val="1"/>
    <w:qFormat/>
    <w:uiPriority w:val="0"/>
    <w:pPr>
      <w:adjustRightInd w:val="0"/>
      <w:snapToGrid w:val="0"/>
      <w:ind w:firstLine="420" w:firstLineChars="200"/>
    </w:pPr>
    <w:rPr>
      <w:rFonts w:cs="Consolas"/>
      <w:lang w:eastAsia="zh-TW"/>
    </w:rPr>
  </w:style>
  <w:style w:type="paragraph" w:customStyle="1" w:styleId="1110">
    <w:name w:val="Char Char Char Char Char Char1 Char Char"/>
    <w:basedOn w:val="1"/>
    <w:qFormat/>
    <w:uiPriority w:val="0"/>
    <w:pPr>
      <w:pageBreakBefore/>
      <w:tabs>
        <w:tab w:val="left" w:pos="432"/>
      </w:tabs>
      <w:ind w:left="432" w:hanging="432"/>
    </w:pPr>
    <w:rPr>
      <w:rFonts w:ascii="Wingdings" w:hAnsi="Wingdings"/>
    </w:rPr>
  </w:style>
  <w:style w:type="paragraph" w:customStyle="1" w:styleId="1111">
    <w:name w:val="正文(表格使用)"/>
    <w:basedOn w:val="1"/>
    <w:next w:val="1"/>
    <w:qFormat/>
    <w:uiPriority w:val="0"/>
    <w:pPr>
      <w:suppressAutoHyphens/>
      <w:jc w:val="left"/>
    </w:pPr>
    <w:rPr>
      <w:rFonts w:ascii="Microsoft Sans Serif" w:hAnsi="Microsoft Sans Serif"/>
      <w:kern w:val="1"/>
      <w:lang w:eastAsia="ar-SA"/>
    </w:rPr>
  </w:style>
  <w:style w:type="paragraph" w:customStyle="1" w:styleId="1112">
    <w:name w:val="需求书2"/>
    <w:basedOn w:val="1"/>
    <w:qFormat/>
    <w:uiPriority w:val="0"/>
    <w:pPr>
      <w:adjustRightInd w:val="0"/>
      <w:snapToGrid w:val="0"/>
      <w:spacing w:line="300" w:lineRule="auto"/>
      <w:ind w:firstLine="336" w:firstLineChars="160"/>
    </w:pPr>
    <w:rPr>
      <w:rFonts w:ascii="Microsoft Sans Serif" w:hAnsi="Consolas" w:eastAsia="Microsoft Sans Serif"/>
      <w:kern w:val="0"/>
    </w:rPr>
  </w:style>
  <w:style w:type="paragraph" w:customStyle="1" w:styleId="1113">
    <w:name w:val="标题 511"/>
    <w:basedOn w:val="1"/>
    <w:qFormat/>
    <w:uiPriority w:val="0"/>
    <w:pPr>
      <w:widowControl/>
      <w:autoSpaceDE w:val="0"/>
      <w:autoSpaceDN w:val="0"/>
      <w:ind w:left="2520" w:hanging="420"/>
      <w:jc w:val="left"/>
    </w:pPr>
    <w:rPr>
      <w:kern w:val="24"/>
      <w:sz w:val="20"/>
    </w:rPr>
  </w:style>
  <w:style w:type="paragraph" w:customStyle="1" w:styleId="1114">
    <w:name w:val="标题 611"/>
    <w:basedOn w:val="1"/>
    <w:qFormat/>
    <w:uiPriority w:val="0"/>
    <w:pPr>
      <w:widowControl/>
      <w:autoSpaceDE w:val="0"/>
      <w:autoSpaceDN w:val="0"/>
      <w:ind w:left="2940" w:hanging="420"/>
      <w:jc w:val="left"/>
    </w:pPr>
    <w:rPr>
      <w:kern w:val="24"/>
      <w:sz w:val="20"/>
    </w:rPr>
  </w:style>
  <w:style w:type="paragraph" w:customStyle="1" w:styleId="1115">
    <w:name w:val="标题 91"/>
    <w:basedOn w:val="1"/>
    <w:qFormat/>
    <w:uiPriority w:val="0"/>
    <w:pPr>
      <w:widowControl/>
      <w:autoSpaceDE w:val="0"/>
      <w:autoSpaceDN w:val="0"/>
      <w:ind w:left="4200" w:hanging="420"/>
      <w:jc w:val="left"/>
    </w:pPr>
    <w:rPr>
      <w:kern w:val="24"/>
      <w:sz w:val="20"/>
    </w:rPr>
  </w:style>
  <w:style w:type="paragraph" w:customStyle="1" w:styleId="1116">
    <w:name w:val="小四首行缩进:  0.83 厘米 段后: 7.8 磅"/>
    <w:basedOn w:val="1"/>
    <w:qFormat/>
    <w:uiPriority w:val="0"/>
    <w:pPr>
      <w:spacing w:after="156"/>
      <w:ind w:firstLine="471"/>
    </w:pPr>
    <w:rPr>
      <w:rFonts w:ascii="Arial Unicode MS" w:hAnsi="Arial Unicode MS" w:cs="Consolas"/>
      <w:sz w:val="21"/>
    </w:rPr>
  </w:style>
  <w:style w:type="paragraph" w:customStyle="1" w:styleId="1117">
    <w:name w:val="Char1 Char Char Char Char Char Char Char Char1 Char Char Char Char Char Char Char"/>
    <w:basedOn w:val="1"/>
    <w:semiHidden/>
    <w:qFormat/>
    <w:uiPriority w:val="0"/>
    <w:pPr>
      <w:spacing w:before="240" w:after="120" w:line="288" w:lineRule="auto"/>
      <w:ind w:firstLine="200" w:firstLineChars="200"/>
      <w:jc w:val="left"/>
    </w:pPr>
    <w:rPr>
      <w:rFonts w:ascii="Wingdings" w:hAnsi="Wingdings"/>
      <w:szCs w:val="24"/>
    </w:rPr>
  </w:style>
  <w:style w:type="paragraph" w:customStyle="1" w:styleId="1118">
    <w:name w:val="带标号"/>
    <w:basedOn w:val="1"/>
    <w:qFormat/>
    <w:uiPriority w:val="0"/>
    <w:pPr>
      <w:widowControl/>
      <w:numPr>
        <w:ilvl w:val="0"/>
        <w:numId w:val="48"/>
      </w:numPr>
      <w:jc w:val="left"/>
    </w:pPr>
    <w:rPr>
      <w:rFonts w:ascii="Arial Unicode MS" w:hAnsi="Arial Unicode MS"/>
      <w:kern w:val="0"/>
      <w:sz w:val="21"/>
      <w:szCs w:val="24"/>
    </w:rPr>
  </w:style>
  <w:style w:type="paragraph" w:customStyle="1" w:styleId="1119">
    <w:name w:val="Char Char Char Char Char Char Char3"/>
    <w:basedOn w:val="1"/>
    <w:qFormat/>
    <w:uiPriority w:val="0"/>
    <w:pPr>
      <w:spacing w:line="240" w:lineRule="auto"/>
    </w:pPr>
    <w:rPr>
      <w:rFonts w:ascii="Wingdings" w:hAnsi="Wingdings"/>
    </w:rPr>
  </w:style>
  <w:style w:type="paragraph" w:customStyle="1" w:styleId="1120">
    <w:name w:val="表格内小标题"/>
    <w:basedOn w:val="1"/>
    <w:qFormat/>
    <w:uiPriority w:val="0"/>
    <w:pPr>
      <w:widowControl/>
      <w:spacing w:line="240" w:lineRule="auto"/>
      <w:ind w:firstLine="200" w:firstLineChars="200"/>
      <w:jc w:val="center"/>
    </w:pPr>
    <w:rPr>
      <w:rFonts w:ascii="Consolas" w:hAnsi="Consolas" w:eastAsia="Microsoft Sans Serif" w:cs="Consolas"/>
      <w:bCs/>
      <w:kern w:val="0"/>
      <w:sz w:val="21"/>
    </w:rPr>
  </w:style>
  <w:style w:type="paragraph" w:customStyle="1" w:styleId="1121">
    <w:name w:val="Char Char Char Char Char Char Char1"/>
    <w:basedOn w:val="1"/>
    <w:qFormat/>
    <w:uiPriority w:val="0"/>
    <w:pPr>
      <w:spacing w:line="240" w:lineRule="auto"/>
    </w:pPr>
    <w:rPr>
      <w:rFonts w:ascii="Wingdings" w:hAnsi="Wingdings"/>
    </w:rPr>
  </w:style>
  <w:style w:type="paragraph" w:customStyle="1" w:styleId="1122">
    <w:name w:val="正文首行缩进2"/>
    <w:basedOn w:val="3"/>
    <w:qFormat/>
    <w:uiPriority w:val="0"/>
    <w:pPr>
      <w:suppressAutoHyphens/>
      <w:autoSpaceDN w:val="0"/>
      <w:spacing w:after="0" w:line="360" w:lineRule="auto"/>
      <w:ind w:firstLine="200" w:firstLineChars="200"/>
      <w:textAlignment w:val="baseline"/>
    </w:pPr>
    <w:rPr>
      <w:rFonts w:ascii="Consolas" w:hAnsi="Consolas"/>
      <w:kern w:val="3"/>
      <w:sz w:val="24"/>
      <w:szCs w:val="21"/>
    </w:rPr>
  </w:style>
  <w:style w:type="paragraph" w:customStyle="1" w:styleId="1123">
    <w:name w:val="首行缩进2"/>
    <w:basedOn w:val="1"/>
    <w:qFormat/>
    <w:uiPriority w:val="0"/>
    <w:pPr>
      <w:ind w:firstLine="480" w:firstLineChars="200"/>
    </w:pPr>
    <w:rPr>
      <w:rFonts w:ascii="Palatino Linotype" w:eastAsia="Palatino Linotype" w:cs="Consolas"/>
    </w:rPr>
  </w:style>
  <w:style w:type="paragraph" w:customStyle="1" w:styleId="1124">
    <w:name w:val="正文8"/>
    <w:qFormat/>
    <w:uiPriority w:val="0"/>
    <w:pPr>
      <w:widowControl w:val="0"/>
      <w:numPr>
        <w:ilvl w:val="0"/>
        <w:numId w:val="49"/>
      </w:numPr>
      <w:tabs>
        <w:tab w:val="clear" w:pos="360"/>
      </w:tabs>
      <w:adjustRightInd w:val="0"/>
      <w:spacing w:line="312" w:lineRule="atLeast"/>
      <w:jc w:val="both"/>
      <w:textAlignment w:val="baseline"/>
    </w:pPr>
    <w:rPr>
      <w:rFonts w:ascii="Consolas" w:hAnsi="Book Antiqua" w:eastAsia="宋体" w:cs="Book Antiqua"/>
      <w:sz w:val="34"/>
      <w:lang w:val="en-US" w:eastAsia="zh-CN" w:bidi="ar-SA"/>
    </w:rPr>
  </w:style>
  <w:style w:type="paragraph" w:customStyle="1" w:styleId="1125">
    <w:name w:val="样式 (中文) 黑体 二号 行距: 1.5 倍行距"/>
    <w:basedOn w:val="1"/>
    <w:qFormat/>
    <w:uiPriority w:val="0"/>
    <w:rPr>
      <w:sz w:val="44"/>
    </w:rPr>
  </w:style>
  <w:style w:type="paragraph" w:customStyle="1" w:styleId="1126">
    <w:name w:val="C"/>
    <w:basedOn w:val="1"/>
    <w:qFormat/>
    <w:uiPriority w:val="0"/>
    <w:pPr>
      <w:tabs>
        <w:tab w:val="left" w:pos="5600"/>
      </w:tabs>
      <w:adjustRightInd w:val="0"/>
      <w:spacing w:line="480" w:lineRule="atLeast"/>
      <w:textAlignment w:val="baseline"/>
    </w:pPr>
    <w:rPr>
      <w:spacing w:val="4"/>
      <w:kern w:val="0"/>
      <w:sz w:val="28"/>
    </w:rPr>
  </w:style>
  <w:style w:type="paragraph" w:customStyle="1" w:styleId="1127">
    <w:name w:val="列表文字"/>
    <w:basedOn w:val="1"/>
    <w:qFormat/>
    <w:uiPriority w:val="0"/>
    <w:pPr>
      <w:spacing w:line="240" w:lineRule="auto"/>
    </w:pPr>
    <w:rPr>
      <w:sz w:val="21"/>
      <w:szCs w:val="24"/>
    </w:rPr>
  </w:style>
  <w:style w:type="paragraph" w:customStyle="1" w:styleId="1128">
    <w:name w:val="Char Char Char Char Char Char Char Char Char1 Char"/>
    <w:basedOn w:val="1"/>
    <w:qFormat/>
    <w:uiPriority w:val="0"/>
    <w:pPr>
      <w:spacing w:line="240" w:lineRule="auto"/>
    </w:pPr>
    <w:rPr>
      <w:sz w:val="21"/>
      <w:szCs w:val="24"/>
    </w:rPr>
  </w:style>
  <w:style w:type="paragraph" w:customStyle="1" w:styleId="1129">
    <w:name w:val="b5"/>
    <w:basedOn w:val="1"/>
    <w:qFormat/>
    <w:uiPriority w:val="0"/>
    <w:pPr>
      <w:keepNext/>
      <w:keepLines/>
      <w:tabs>
        <w:tab w:val="left" w:pos="2100"/>
      </w:tabs>
      <w:spacing w:before="280" w:after="290" w:line="376" w:lineRule="auto"/>
      <w:ind w:left="2100" w:hanging="420"/>
      <w:outlineLvl w:val="4"/>
    </w:pPr>
    <w:rPr>
      <w:b/>
      <w:bCs/>
      <w:sz w:val="28"/>
      <w:szCs w:val="28"/>
    </w:rPr>
  </w:style>
  <w:style w:type="paragraph" w:customStyle="1" w:styleId="1130">
    <w:name w:val="样式 标题 7 + 橙色 左 段后: 3 磅 行距: 单倍行距1"/>
    <w:basedOn w:val="9"/>
    <w:qFormat/>
    <w:uiPriority w:val="0"/>
    <w:pPr>
      <w:widowControl/>
      <w:tabs>
        <w:tab w:val="left" w:pos="0"/>
        <w:tab w:val="left" w:pos="2940"/>
      </w:tabs>
      <w:spacing w:before="0" w:line="240" w:lineRule="auto"/>
      <w:ind w:left="2940" w:hanging="1296"/>
      <w:jc w:val="left"/>
    </w:pPr>
    <w:rPr>
      <w:rFonts w:ascii="Arial Unicode MS" w:hAnsi="Arial Unicode MS" w:cs="Consolas"/>
      <w:b/>
      <w:bCs/>
      <w:color w:val="FF6600"/>
      <w:kern w:val="0"/>
      <w:sz w:val="24"/>
      <w:szCs w:val="20"/>
    </w:rPr>
  </w:style>
  <w:style w:type="paragraph" w:customStyle="1" w:styleId="1131">
    <w:name w:val="样式 标题 3 + 绿色"/>
    <w:basedOn w:val="5"/>
    <w:qFormat/>
    <w:uiPriority w:val="0"/>
    <w:pPr>
      <w:keepNext/>
      <w:widowControl/>
      <w:numPr>
        <w:numId w:val="0"/>
      </w:numPr>
      <w:tabs>
        <w:tab w:val="left" w:pos="720"/>
        <w:tab w:val="left" w:pos="1260"/>
      </w:tabs>
      <w:spacing w:before="0" w:line="240" w:lineRule="auto"/>
      <w:ind w:left="720" w:hanging="720"/>
    </w:pPr>
    <w:rPr>
      <w:color w:val="008000"/>
      <w:kern w:val="0"/>
      <w:sz w:val="24"/>
      <w:szCs w:val="20"/>
      <w:lang w:eastAsia="en-US"/>
    </w:rPr>
  </w:style>
  <w:style w:type="paragraph" w:customStyle="1" w:styleId="1132">
    <w:name w:val="表题与图题 Char"/>
    <w:basedOn w:val="1"/>
    <w:qFormat/>
    <w:uiPriority w:val="0"/>
    <w:pPr>
      <w:numPr>
        <w:ilvl w:val="1"/>
        <w:numId w:val="50"/>
      </w:numPr>
      <w:spacing w:afterLines="50" w:line="400" w:lineRule="atLeast"/>
      <w:ind w:left="0" w:firstLine="0"/>
      <w:jc w:val="center"/>
    </w:pPr>
    <w:rPr>
      <w:sz w:val="22"/>
      <w:szCs w:val="24"/>
    </w:rPr>
  </w:style>
  <w:style w:type="paragraph" w:customStyle="1" w:styleId="1133">
    <w:name w:val="Char Char41"/>
    <w:basedOn w:val="1"/>
    <w:qFormat/>
    <w:uiPriority w:val="0"/>
    <w:pPr>
      <w:spacing w:line="240" w:lineRule="auto"/>
    </w:pPr>
    <w:rPr>
      <w:rFonts w:ascii="Wingdings" w:hAnsi="Wingdings"/>
    </w:rPr>
  </w:style>
  <w:style w:type="paragraph" w:customStyle="1" w:styleId="1134">
    <w:name w:val="Char1 Char Char Char Char Char Char Char Char Char Char Char Char Char Char Char Char Char Char Char"/>
    <w:basedOn w:val="1"/>
    <w:qFormat/>
    <w:uiPriority w:val="0"/>
    <w:rPr>
      <w:sz w:val="21"/>
    </w:rPr>
  </w:style>
  <w:style w:type="paragraph" w:customStyle="1" w:styleId="1135">
    <w:name w:val="普通(网站)1"/>
    <w:basedOn w:val="1"/>
    <w:qFormat/>
    <w:uiPriority w:val="0"/>
    <w:pPr>
      <w:widowControl/>
      <w:spacing w:before="100" w:beforeAutospacing="1" w:after="100" w:afterAutospacing="1" w:line="240" w:lineRule="auto"/>
      <w:jc w:val="left"/>
    </w:pPr>
    <w:rPr>
      <w:rFonts w:cs="宋体"/>
      <w:kern w:val="0"/>
      <w:sz w:val="18"/>
      <w:szCs w:val="18"/>
    </w:rPr>
  </w:style>
  <w:style w:type="paragraph" w:customStyle="1" w:styleId="1136">
    <w:name w:val="Char Char1 Char1"/>
    <w:basedOn w:val="1"/>
    <w:qFormat/>
    <w:uiPriority w:val="0"/>
    <w:pPr>
      <w:widowControl/>
      <w:spacing w:before="100" w:beforeAutospacing="1" w:after="100" w:afterAutospacing="1" w:line="330" w:lineRule="atLeast"/>
      <w:ind w:left="360"/>
      <w:jc w:val="left"/>
    </w:pPr>
    <w:rPr>
      <w:rFonts w:ascii="Latha" w:hAnsi="Latha" w:cs="Consolas"/>
      <w:color w:val="51585D"/>
      <w:kern w:val="0"/>
      <w:szCs w:val="18"/>
    </w:rPr>
  </w:style>
  <w:style w:type="paragraph" w:customStyle="1" w:styleId="1137">
    <w:name w:val="xl26"/>
    <w:basedOn w:val="1"/>
    <w:qFormat/>
    <w:uiPriority w:val="0"/>
    <w:pPr>
      <w:widowControl/>
      <w:pBdr>
        <w:top w:val="single" w:color="auto" w:sz="4" w:space="0"/>
        <w:left w:val="single" w:color="auto" w:sz="4" w:space="0"/>
        <w:bottom w:val="single" w:color="auto" w:sz="4" w:space="0"/>
        <w:right w:val="single" w:color="auto" w:sz="4" w:space="0"/>
      </w:pBdr>
      <w:shd w:val="clear" w:color="auto" w:fill="C0C0C0"/>
      <w:spacing w:before="100" w:beforeAutospacing="1" w:after="100" w:afterAutospacing="1" w:line="240" w:lineRule="auto"/>
      <w:jc w:val="center"/>
      <w:textAlignment w:val="center"/>
    </w:pPr>
    <w:rPr>
      <w:kern w:val="0"/>
      <w:sz w:val="16"/>
      <w:szCs w:val="16"/>
    </w:rPr>
  </w:style>
  <w:style w:type="paragraph" w:customStyle="1" w:styleId="1138">
    <w:name w:val="Char Char111"/>
    <w:basedOn w:val="1"/>
    <w:qFormat/>
    <w:uiPriority w:val="0"/>
    <w:pPr>
      <w:spacing w:line="240" w:lineRule="auto"/>
    </w:pPr>
    <w:rPr>
      <w:rFonts w:ascii="Wingdings" w:hAnsi="Wingdings"/>
      <w:sz w:val="21"/>
    </w:rPr>
  </w:style>
  <w:style w:type="paragraph" w:customStyle="1" w:styleId="1139">
    <w:name w:val="样式－编号"/>
    <w:basedOn w:val="1"/>
    <w:qFormat/>
    <w:uiPriority w:val="0"/>
    <w:pPr>
      <w:widowControl/>
      <w:tabs>
        <w:tab w:val="left" w:pos="420"/>
        <w:tab w:val="left" w:pos="845"/>
      </w:tabs>
      <w:ind w:left="845" w:hanging="420"/>
      <w:jc w:val="left"/>
    </w:pPr>
    <w:rPr>
      <w:rFonts w:ascii="Arial Unicode MS" w:hAnsi="Arial Unicode MS"/>
      <w:kern w:val="0"/>
      <w:sz w:val="21"/>
      <w:szCs w:val="24"/>
    </w:rPr>
  </w:style>
  <w:style w:type="paragraph" w:customStyle="1" w:styleId="1140">
    <w:name w:val="样式 段前: 2 字符 首行缩进:  0.74 厘米 段后: 1 字符 段前: 6 磅 段后: 6 磅"/>
    <w:basedOn w:val="1"/>
    <w:qFormat/>
    <w:uiPriority w:val="0"/>
    <w:pPr>
      <w:widowControl/>
      <w:spacing w:before="120" w:after="120" w:line="240" w:lineRule="auto"/>
      <w:ind w:left="100" w:leftChars="100" w:right="210" w:firstLine="420"/>
      <w:jc w:val="left"/>
    </w:pPr>
    <w:rPr>
      <w:rFonts w:ascii="Arial Unicode MS" w:hAnsi="Arial Unicode MS"/>
      <w:kern w:val="0"/>
      <w:sz w:val="21"/>
      <w:szCs w:val="24"/>
    </w:rPr>
  </w:style>
  <w:style w:type="paragraph" w:customStyle="1" w:styleId="1141">
    <w:name w:val="样式 小四 居中 段前: 2 字符 段后: 1 字符"/>
    <w:basedOn w:val="1"/>
    <w:qFormat/>
    <w:uiPriority w:val="0"/>
    <w:pPr>
      <w:widowControl/>
      <w:spacing w:line="240" w:lineRule="auto"/>
      <w:ind w:left="420" w:right="210"/>
      <w:jc w:val="left"/>
    </w:pPr>
    <w:rPr>
      <w:rFonts w:ascii="Arial Unicode MS" w:hAnsi="Arial Unicode MS"/>
      <w:kern w:val="0"/>
      <w:szCs w:val="24"/>
    </w:rPr>
  </w:style>
  <w:style w:type="paragraph" w:customStyle="1" w:styleId="1142">
    <w:name w:val="样式 样式 封面落款 + 五号 + 段前: 2 字符 段后: 1 字符"/>
    <w:basedOn w:val="1"/>
    <w:qFormat/>
    <w:uiPriority w:val="0"/>
    <w:pPr>
      <w:ind w:left="420" w:leftChars="200" w:right="210" w:rightChars="100"/>
      <w:jc w:val="left"/>
    </w:pPr>
    <w:rPr>
      <w:rFonts w:eastAsia="Arial Unicode MS"/>
      <w:sz w:val="21"/>
    </w:rPr>
  </w:style>
  <w:style w:type="paragraph" w:customStyle="1" w:styleId="1143">
    <w:name w:val="Char Char Char Char Char Char Char Char Char Char Char Char Char Char Char Char Char Char"/>
    <w:basedOn w:val="1"/>
    <w:qFormat/>
    <w:uiPriority w:val="0"/>
    <w:pPr>
      <w:keepNext/>
      <w:widowControl/>
      <w:spacing w:after="160" w:line="240" w:lineRule="exact"/>
      <w:jc w:val="center"/>
    </w:pPr>
    <w:rPr>
      <w:rFonts w:ascii="Century" w:hAnsi="Century"/>
      <w:kern w:val="0"/>
      <w:sz w:val="20"/>
      <w:szCs w:val="24"/>
      <w:lang w:eastAsia="en-US"/>
    </w:rPr>
  </w:style>
  <w:style w:type="paragraph" w:customStyle="1" w:styleId="1144">
    <w:name w:val="表格正文 居左"/>
    <w:basedOn w:val="1"/>
    <w:qFormat/>
    <w:uiPriority w:val="4"/>
    <w:pPr>
      <w:spacing w:line="240" w:lineRule="auto"/>
      <w:jc w:val="left"/>
    </w:pPr>
    <w:rPr>
      <w:rFonts w:ascii="Consolas" w:hAnsi="Cambria"/>
      <w:sz w:val="21"/>
      <w:szCs w:val="21"/>
    </w:rPr>
  </w:style>
  <w:style w:type="paragraph" w:customStyle="1" w:styleId="1145">
    <w:name w:val="xl6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Consolas" w:hAnsi="Consolas" w:cs="Consolas"/>
      <w:b/>
      <w:bCs/>
      <w:color w:val="000000"/>
      <w:kern w:val="0"/>
      <w:sz w:val="28"/>
      <w:szCs w:val="28"/>
    </w:rPr>
  </w:style>
  <w:style w:type="paragraph" w:customStyle="1" w:styleId="1146">
    <w:name w:val="xl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Consolas" w:hAnsi="Consolas" w:cs="Consolas"/>
      <w:color w:val="000000"/>
      <w:kern w:val="0"/>
      <w:sz w:val="28"/>
      <w:szCs w:val="28"/>
    </w:rPr>
  </w:style>
  <w:style w:type="paragraph" w:customStyle="1" w:styleId="1147">
    <w:name w:val="默认段落字体 Para Char Char Char Char Char Char Char Char Char Char Char Char Char Char"/>
    <w:basedOn w:val="26"/>
    <w:uiPriority w:val="0"/>
    <w:pPr>
      <w:shd w:val="clear" w:color="auto" w:fill="000080"/>
      <w:spacing w:line="240" w:lineRule="auto"/>
    </w:pPr>
    <w:rPr>
      <w:rFonts w:ascii="Book Antiqua"/>
      <w:sz w:val="21"/>
      <w:szCs w:val="20"/>
    </w:rPr>
  </w:style>
  <w:style w:type="paragraph" w:customStyle="1" w:styleId="1148">
    <w:name w:val="表格文本 居中"/>
    <w:basedOn w:val="1"/>
    <w:qFormat/>
    <w:uiPriority w:val="0"/>
    <w:pPr>
      <w:suppressAutoHyphens/>
      <w:autoSpaceDN w:val="0"/>
      <w:spacing w:line="240" w:lineRule="auto"/>
      <w:jc w:val="center"/>
      <w:textAlignment w:val="baseline"/>
    </w:pPr>
    <w:rPr>
      <w:rFonts w:ascii="Consolas" w:hAnsi="Consolas"/>
      <w:kern w:val="3"/>
      <w:sz w:val="21"/>
      <w:szCs w:val="21"/>
    </w:rPr>
  </w:style>
  <w:style w:type="paragraph" w:customStyle="1" w:styleId="1149">
    <w:name w:val="正文缩进2"/>
    <w:basedOn w:val="1"/>
    <w:uiPriority w:val="0"/>
    <w:pPr>
      <w:adjustRightInd w:val="0"/>
      <w:ind w:firstLine="420" w:firstLineChars="200"/>
      <w:textAlignment w:val="baseline"/>
    </w:pPr>
  </w:style>
  <w:style w:type="paragraph" w:customStyle="1" w:styleId="1150">
    <w:name w:val="标书正文"/>
    <w:basedOn w:val="1"/>
    <w:uiPriority w:val="0"/>
    <w:pPr>
      <w:spacing w:before="100" w:after="100"/>
    </w:pPr>
  </w:style>
  <w:style w:type="paragraph" w:customStyle="1" w:styleId="1151">
    <w:name w:val="表格一"/>
    <w:basedOn w:val="54"/>
    <w:uiPriority w:val="0"/>
    <w:pPr>
      <w:pBdr>
        <w:bottom w:val="none" w:color="auto" w:sz="0" w:space="0"/>
      </w:pBdr>
      <w:tabs>
        <w:tab w:val="clear" w:pos="4153"/>
        <w:tab w:val="clear" w:pos="8306"/>
      </w:tabs>
      <w:autoSpaceDE w:val="0"/>
      <w:autoSpaceDN w:val="0"/>
      <w:adjustRightInd w:val="0"/>
      <w:snapToGrid/>
    </w:pPr>
    <w:rPr>
      <w:rFonts w:ascii="Palatino Linotype" w:hAnsi="Helv" w:eastAsia="Palatino Linotype"/>
      <w:b/>
      <w:kern w:val="0"/>
      <w:sz w:val="24"/>
      <w:szCs w:val="24"/>
    </w:rPr>
  </w:style>
  <w:style w:type="paragraph" w:customStyle="1" w:styleId="1152">
    <w:name w:val="Char Char9"/>
    <w:basedOn w:val="1"/>
    <w:uiPriority w:val="0"/>
    <w:pPr>
      <w:spacing w:line="240" w:lineRule="auto"/>
    </w:pPr>
    <w:rPr>
      <w:rFonts w:cs="Tms Rmn"/>
    </w:rPr>
  </w:style>
  <w:style w:type="paragraph" w:customStyle="1" w:styleId="1153">
    <w:name w:val="Char6"/>
    <w:basedOn w:val="1"/>
    <w:uiPriority w:val="0"/>
    <w:pPr>
      <w:spacing w:line="240" w:lineRule="auto"/>
    </w:pPr>
    <w:rPr>
      <w:rFonts w:cs="Tms Rmn"/>
    </w:rPr>
  </w:style>
  <w:style w:type="paragraph" w:customStyle="1" w:styleId="1154">
    <w:name w:val="普通(网站)2"/>
    <w:basedOn w:val="1"/>
    <w:uiPriority w:val="0"/>
    <w:pPr>
      <w:widowControl/>
      <w:spacing w:before="100" w:beforeAutospacing="1" w:after="100" w:afterAutospacing="1" w:line="240" w:lineRule="auto"/>
      <w:jc w:val="left"/>
    </w:pPr>
    <w:rPr>
      <w:rFonts w:ascii="华文中宋" w:hAnsi="华文中宋" w:cs="Tahoma"/>
      <w:kern w:val="0"/>
      <w:sz w:val="18"/>
      <w:szCs w:val="18"/>
    </w:rPr>
  </w:style>
  <w:style w:type="paragraph" w:customStyle="1" w:styleId="1155">
    <w:name w:val="Char Char Char Char Char Char Char5"/>
    <w:basedOn w:val="1"/>
    <w:uiPriority w:val="0"/>
    <w:pPr>
      <w:spacing w:line="240" w:lineRule="auto"/>
    </w:pPr>
    <w:rPr>
      <w:rFonts w:cs="Tms Rmn"/>
    </w:rPr>
  </w:style>
  <w:style w:type="paragraph" w:customStyle="1" w:styleId="1156">
    <w:name w:val="Char Char1 Char2"/>
    <w:basedOn w:val="1"/>
    <w:uiPriority w:val="0"/>
    <w:pPr>
      <w:widowControl/>
      <w:spacing w:before="100" w:beforeAutospacing="1" w:after="100" w:afterAutospacing="1" w:line="330" w:lineRule="atLeast"/>
      <w:ind w:left="360"/>
      <w:jc w:val="left"/>
    </w:pPr>
    <w:rPr>
      <w:rFonts w:ascii="Cambria Math" w:hAnsi="Cambria Math" w:cs="五"/>
      <w:color w:val="51585D"/>
      <w:kern w:val="0"/>
      <w:szCs w:val="18"/>
    </w:rPr>
  </w:style>
  <w:style w:type="paragraph" w:customStyle="1" w:styleId="1157">
    <w:name w:val="Char14"/>
    <w:basedOn w:val="1"/>
    <w:uiPriority w:val="0"/>
    <w:pPr>
      <w:widowControl/>
      <w:spacing w:before="100" w:beforeAutospacing="1" w:after="100" w:afterAutospacing="1" w:line="330" w:lineRule="atLeast"/>
      <w:ind w:left="360"/>
      <w:jc w:val="left"/>
    </w:pPr>
    <w:rPr>
      <w:rFonts w:ascii="Cambria Math" w:hAnsi="Cambria Math" w:cs="五"/>
      <w:color w:val="51585D"/>
      <w:kern w:val="0"/>
      <w:sz w:val="21"/>
      <w:szCs w:val="18"/>
    </w:rPr>
  </w:style>
  <w:style w:type="paragraph" w:customStyle="1" w:styleId="1158">
    <w:name w:val="Char Char Char Char Char Char2"/>
    <w:basedOn w:val="1"/>
    <w:uiPriority w:val="0"/>
    <w:rPr>
      <w:rFonts w:cs="Tms Rmn"/>
    </w:rPr>
  </w:style>
  <w:style w:type="paragraph" w:customStyle="1" w:styleId="1159">
    <w:name w:val="Char Char32"/>
    <w:basedOn w:val="1"/>
    <w:uiPriority w:val="0"/>
    <w:rPr>
      <w:rFonts w:cs="Tms Rmn"/>
    </w:rPr>
  </w:style>
  <w:style w:type="paragraph" w:customStyle="1" w:styleId="1160">
    <w:name w:val="样式 标题 3二级节名h33rd level3l3Level 3 HeadH3heading 3Heading...1"/>
    <w:basedOn w:val="5"/>
    <w:uiPriority w:val="0"/>
    <w:pPr>
      <w:keepNext/>
      <w:keepLines/>
      <w:numPr>
        <w:numId w:val="42"/>
      </w:numPr>
      <w:tabs>
        <w:tab w:val="left" w:pos="709"/>
      </w:tabs>
      <w:spacing w:before="156" w:after="0"/>
    </w:pPr>
    <w:rPr>
      <w:rFonts w:ascii="Tms Rmn" w:hAnsi="Tms Rmn" w:cs="五"/>
      <w:sz w:val="24"/>
      <w:szCs w:val="20"/>
    </w:rPr>
  </w:style>
  <w:style w:type="paragraph" w:customStyle="1" w:styleId="1161">
    <w:name w:val="纯文本3"/>
    <w:basedOn w:val="1"/>
    <w:uiPriority w:val="0"/>
    <w:pPr>
      <w:adjustRightInd w:val="0"/>
      <w:spacing w:line="240" w:lineRule="auto"/>
      <w:jc w:val="left"/>
      <w:textAlignment w:val="baseline"/>
    </w:pPr>
    <w:rPr>
      <w:rFonts w:ascii="五" w:hAnsi="楷体" w:cs="Tms Rmn"/>
    </w:rPr>
  </w:style>
  <w:style w:type="paragraph" w:customStyle="1" w:styleId="1162">
    <w:name w:val="Char Char Char Char3"/>
    <w:basedOn w:val="1"/>
    <w:uiPriority w:val="0"/>
    <w:pPr>
      <w:widowControl/>
      <w:spacing w:before="100" w:beforeAutospacing="1" w:after="100" w:afterAutospacing="1" w:line="330" w:lineRule="atLeast"/>
      <w:ind w:left="360"/>
      <w:jc w:val="left"/>
    </w:pPr>
    <w:rPr>
      <w:rFonts w:ascii="Cambria Math" w:hAnsi="Cambria Math" w:cs="五"/>
      <w:color w:val="51585D"/>
      <w:kern w:val="0"/>
      <w:sz w:val="21"/>
      <w:szCs w:val="18"/>
    </w:rPr>
  </w:style>
  <w:style w:type="paragraph" w:customStyle="1" w:styleId="1163">
    <w:name w:val="标题 42"/>
    <w:basedOn w:val="1"/>
    <w:uiPriority w:val="0"/>
    <w:pPr>
      <w:tabs>
        <w:tab w:val="left" w:pos="2100"/>
      </w:tabs>
      <w:spacing w:line="480" w:lineRule="exact"/>
      <w:ind w:firstLine="200" w:firstLineChars="200"/>
    </w:pPr>
    <w:rPr>
      <w:rFonts w:ascii="Tms Rmn" w:hAnsi="Tms Rmn" w:cs="Tms Rmn"/>
      <w:sz w:val="21"/>
      <w:szCs w:val="24"/>
    </w:rPr>
  </w:style>
  <w:style w:type="paragraph" w:customStyle="1" w:styleId="1164">
    <w:name w:val="6'"/>
    <w:basedOn w:val="1"/>
    <w:uiPriority w:val="0"/>
    <w:pPr>
      <w:autoSpaceDE w:val="0"/>
      <w:autoSpaceDN w:val="0"/>
      <w:adjustRightInd w:val="0"/>
      <w:snapToGrid w:val="0"/>
      <w:spacing w:line="320" w:lineRule="exact"/>
      <w:jc w:val="center"/>
      <w:textAlignment w:val="baseline"/>
    </w:pPr>
    <w:rPr>
      <w:rFonts w:ascii="Tms Rmn" w:hAnsi="Tms Rmn" w:cs="Tms Rmn"/>
      <w:spacing w:val="20"/>
      <w:kern w:val="28"/>
      <w:sz w:val="21"/>
    </w:rPr>
  </w:style>
  <w:style w:type="paragraph" w:customStyle="1" w:styleId="1165">
    <w:name w:val="Char Char Char Char Char1 Char1"/>
    <w:basedOn w:val="1"/>
    <w:uiPriority w:val="0"/>
    <w:pPr>
      <w:spacing w:line="240" w:lineRule="auto"/>
    </w:pPr>
    <w:rPr>
      <w:rFonts w:cs="Tms Rmn"/>
    </w:rPr>
  </w:style>
  <w:style w:type="paragraph" w:customStyle="1" w:styleId="1166">
    <w:name w:val="a"/>
    <w:basedOn w:val="1"/>
    <w:semiHidden/>
    <w:uiPriority w:val="0"/>
    <w:pPr>
      <w:widowControl/>
      <w:spacing w:line="460" w:lineRule="atLeast"/>
      <w:ind w:firstLine="567"/>
    </w:pPr>
    <w:rPr>
      <w:rFonts w:ascii="Arial" w:hAnsi="Arial" w:cs="Tms Rmn"/>
      <w:kern w:val="0"/>
      <w:sz w:val="28"/>
    </w:rPr>
  </w:style>
  <w:style w:type="paragraph" w:customStyle="1" w:styleId="1167">
    <w:name w:val="标题 2--章节"/>
    <w:basedOn w:val="4"/>
    <w:uiPriority w:val="0"/>
    <w:pPr>
      <w:keepNext/>
      <w:keepLines/>
      <w:numPr>
        <w:numId w:val="0"/>
      </w:numPr>
      <w:spacing w:before="156" w:beforeLines="50" w:after="156" w:afterLines="50" w:line="415" w:lineRule="auto"/>
      <w:ind w:left="576" w:hanging="576"/>
      <w:jc w:val="center"/>
    </w:pPr>
    <w:rPr>
      <w:rFonts w:ascii="五" w:hAnsi="五" w:cs="Tms Rmn"/>
      <w:bCs w:val="0"/>
      <w:sz w:val="30"/>
      <w:szCs w:val="30"/>
    </w:rPr>
  </w:style>
  <w:style w:type="paragraph" w:customStyle="1" w:styleId="1168">
    <w:name w:val="Char1 Char Char Char Char Char Char Char Char Char Char Char Char Char Char Char Char Char Char Char1"/>
    <w:basedOn w:val="1"/>
    <w:uiPriority w:val="0"/>
    <w:rPr>
      <w:rFonts w:ascii="Tms Rmn" w:hAnsi="Tms Rmn" w:cs="Tms Rmn"/>
      <w:sz w:val="21"/>
    </w:rPr>
  </w:style>
  <w:style w:type="paragraph" w:customStyle="1" w:styleId="1169">
    <w:name w:val="1.1.1.1 样式"/>
    <w:basedOn w:val="7"/>
    <w:uiPriority w:val="0"/>
    <w:pPr>
      <w:keepNext/>
      <w:keepLines/>
      <w:numPr>
        <w:numId w:val="0"/>
      </w:numPr>
      <w:topLinePunct/>
      <w:adjustRightInd w:val="0"/>
      <w:snapToGrid w:val="0"/>
      <w:spacing w:before="0" w:after="0"/>
      <w:ind w:left="1008" w:hanging="1008"/>
    </w:pPr>
    <w:rPr>
      <w:rFonts w:ascii="五" w:hAnsi="五" w:cs="Tms Rmn"/>
      <w:sz w:val="24"/>
      <w:szCs w:val="24"/>
    </w:rPr>
  </w:style>
  <w:style w:type="paragraph" w:customStyle="1" w:styleId="1170">
    <w:name w:val="Char Char Char Char Char Char Char Char Char Char2"/>
    <w:basedOn w:val="1"/>
    <w:uiPriority w:val="0"/>
    <w:pPr>
      <w:spacing w:line="240" w:lineRule="auto"/>
    </w:pPr>
    <w:rPr>
      <w:rFonts w:cs="Tms Rmn"/>
    </w:rPr>
  </w:style>
  <w:style w:type="paragraph" w:customStyle="1" w:styleId="1171">
    <w:name w:val="样式 标题 3Heading 3 - oldH3Level 3 HeadHeadingh33rd levellev..."/>
    <w:basedOn w:val="5"/>
    <w:uiPriority w:val="0"/>
    <w:pPr>
      <w:keepNext/>
      <w:keepLines/>
      <w:numPr>
        <w:numId w:val="0"/>
      </w:numPr>
      <w:spacing w:before="50" w:after="50" w:line="300" w:lineRule="auto"/>
      <w:ind w:left="1419"/>
    </w:pPr>
    <w:rPr>
      <w:rFonts w:hint="eastAsia" w:ascii="五" w:hAnsi="五" w:cs="Tms Rmn"/>
      <w:bCs w:val="0"/>
      <w:color w:val="000000"/>
      <w:szCs w:val="20"/>
    </w:rPr>
  </w:style>
  <w:style w:type="paragraph" w:customStyle="1" w:styleId="1172">
    <w:name w:val="Char Char1 Char Char1 Char Char12"/>
    <w:basedOn w:val="1"/>
    <w:uiPriority w:val="0"/>
    <w:pPr>
      <w:spacing w:line="240" w:lineRule="auto"/>
    </w:pPr>
    <w:rPr>
      <w:rFonts w:cs="Tms Rmn"/>
      <w:sz w:val="21"/>
      <w:szCs w:val="24"/>
    </w:rPr>
  </w:style>
  <w:style w:type="paragraph" w:customStyle="1" w:styleId="1173">
    <w:name w:val="样式 样式 首行缩进:  2 字符 + 首行缩进:  2 字符"/>
    <w:basedOn w:val="1"/>
    <w:uiPriority w:val="0"/>
    <w:pPr>
      <w:ind w:firstLine="200" w:firstLineChars="200"/>
    </w:pPr>
    <w:rPr>
      <w:rFonts w:ascii="Tms Rmn" w:hAnsi="Tms Rmn" w:cs="五"/>
    </w:rPr>
  </w:style>
  <w:style w:type="paragraph" w:customStyle="1" w:styleId="1174">
    <w:name w:val="表格－表头"/>
    <w:basedOn w:val="1"/>
    <w:uiPriority w:val="0"/>
    <w:pPr>
      <w:spacing w:before="50" w:beforeLines="50" w:after="50" w:afterLines="50" w:line="240" w:lineRule="auto"/>
      <w:jc w:val="center"/>
    </w:pPr>
    <w:rPr>
      <w:rFonts w:ascii="Tms Rmn" w:hAnsi="Tms Rmn" w:eastAsia="Univers (WN)" w:cs="Tms Rmn"/>
      <w:szCs w:val="24"/>
    </w:rPr>
  </w:style>
  <w:style w:type="paragraph" w:customStyle="1" w:styleId="1175">
    <w:name w:val="2 Char Char Char Char"/>
    <w:basedOn w:val="26"/>
    <w:uiPriority w:val="0"/>
    <w:pPr>
      <w:shd w:val="clear" w:color="auto" w:fill="000080"/>
      <w:spacing w:line="240" w:lineRule="auto"/>
    </w:pPr>
    <w:rPr>
      <w:rFonts w:cs="Tms Rmn"/>
      <w:sz w:val="21"/>
      <w:szCs w:val="24"/>
    </w:rPr>
  </w:style>
  <w:style w:type="paragraph" w:customStyle="1" w:styleId="1176">
    <w:name w:val="Char Char Char Char Char Char Char Char Char Char Char Char Char Char Char Char Char Char Char Char Char Char Char Char4"/>
    <w:basedOn w:val="1"/>
    <w:uiPriority w:val="0"/>
    <w:rPr>
      <w:rFonts w:ascii="Tms Rmn" w:hAnsi="Tms Rmn" w:cs="Tms Rmn"/>
      <w:sz w:val="21"/>
      <w:szCs w:val="24"/>
    </w:rPr>
  </w:style>
  <w:style w:type="paragraph" w:customStyle="1" w:styleId="1177">
    <w:name w:val="Char Char Char Char11"/>
    <w:basedOn w:val="1"/>
    <w:uiPriority w:val="0"/>
    <w:rPr>
      <w:rFonts w:ascii="Univers (WN)" w:hAnsi="Tms Rmn" w:eastAsia="Univers (WN)" w:cs="Tms Rmn"/>
      <w:sz w:val="28"/>
      <w:szCs w:val="24"/>
    </w:rPr>
  </w:style>
  <w:style w:type="paragraph" w:customStyle="1" w:styleId="1178">
    <w:name w:val="样式 首行缩进:  0.85 厘米"/>
    <w:basedOn w:val="1"/>
    <w:uiPriority w:val="0"/>
    <w:pPr>
      <w:adjustRightInd w:val="0"/>
      <w:snapToGrid w:val="0"/>
      <w:ind w:firstLine="200" w:firstLineChars="200"/>
    </w:pPr>
    <w:rPr>
      <w:rFonts w:ascii="Tms Rmn" w:hAnsi="Tms Rmn" w:cs="五"/>
      <w:sz w:val="21"/>
      <w:lang w:eastAsia="zh-TW"/>
    </w:rPr>
  </w:style>
  <w:style w:type="paragraph" w:customStyle="1" w:styleId="1179">
    <w:name w:val="表格－正文"/>
    <w:basedOn w:val="1"/>
    <w:uiPriority w:val="0"/>
    <w:pPr>
      <w:spacing w:before="62" w:beforeLines="20" w:after="62" w:afterLines="20" w:line="240" w:lineRule="auto"/>
      <w:jc w:val="left"/>
    </w:pPr>
    <w:rPr>
      <w:rFonts w:ascii="Tms Rmn" w:hAnsi="Tms Rmn" w:cs="Tms Rmn"/>
      <w:szCs w:val="24"/>
    </w:rPr>
  </w:style>
  <w:style w:type="paragraph" w:customStyle="1" w:styleId="1180">
    <w:name w:val="样式 正文缩进表正文正文非缩进正文不缩进特点段1标题4ALT+Z四号水上软件特点 Char正文不缩进 Ch..."/>
    <w:basedOn w:val="21"/>
    <w:uiPriority w:val="0"/>
    <w:pPr>
      <w:numPr>
        <w:ilvl w:val="0"/>
        <w:numId w:val="51"/>
      </w:numPr>
      <w:tabs>
        <w:tab w:val="left" w:pos="360"/>
      </w:tabs>
      <w:ind w:left="0" w:firstLine="200" w:firstLineChars="200"/>
    </w:pPr>
    <w:rPr>
      <w:rFonts w:ascii="五" w:hAnsi="五" w:cs="五"/>
      <w:color w:val="000000"/>
      <w:sz w:val="24"/>
    </w:rPr>
  </w:style>
  <w:style w:type="paragraph" w:customStyle="1" w:styleId="1181">
    <w:name w:val="样式 首行缩进:  0.85 厘米1"/>
    <w:basedOn w:val="1"/>
    <w:uiPriority w:val="0"/>
    <w:pPr>
      <w:adjustRightInd w:val="0"/>
      <w:snapToGrid w:val="0"/>
      <w:ind w:firstLine="200" w:firstLineChars="200"/>
    </w:pPr>
    <w:rPr>
      <w:rFonts w:ascii="Tms Rmn" w:hAnsi="Tms Rmn" w:cs="五"/>
      <w:lang w:eastAsia="zh-TW"/>
    </w:rPr>
  </w:style>
  <w:style w:type="paragraph" w:customStyle="1" w:styleId="1182">
    <w:name w:val="样式 首行缩进:  0.85 厘米2"/>
    <w:basedOn w:val="1"/>
    <w:uiPriority w:val="0"/>
    <w:pPr>
      <w:adjustRightInd w:val="0"/>
      <w:snapToGrid w:val="0"/>
      <w:ind w:firstLine="200" w:firstLineChars="200"/>
    </w:pPr>
    <w:rPr>
      <w:rFonts w:ascii="Tms Rmn" w:hAnsi="Tms Rmn" w:cs="五"/>
      <w:lang w:eastAsia="zh-TW"/>
    </w:rPr>
  </w:style>
  <w:style w:type="paragraph" w:customStyle="1" w:styleId="1183">
    <w:name w:val="Char Char51"/>
    <w:basedOn w:val="1"/>
    <w:uiPriority w:val="0"/>
    <w:pPr>
      <w:spacing w:line="240" w:lineRule="auto"/>
    </w:pPr>
    <w:rPr>
      <w:rFonts w:cs="Tms Rmn"/>
    </w:rPr>
  </w:style>
  <w:style w:type="paragraph" w:customStyle="1" w:styleId="1184">
    <w:name w:val="Char Char1 Char Char"/>
    <w:basedOn w:val="26"/>
    <w:uiPriority w:val="0"/>
    <w:pPr>
      <w:shd w:val="clear" w:color="auto" w:fill="000080"/>
      <w:spacing w:line="240" w:lineRule="auto"/>
    </w:pPr>
    <w:rPr>
      <w:rFonts w:cs="Tms Rmn"/>
      <w:kern w:val="0"/>
      <w:sz w:val="24"/>
      <w:szCs w:val="24"/>
    </w:rPr>
  </w:style>
  <w:style w:type="paragraph" w:customStyle="1" w:styleId="1185">
    <w:name w:val="正文9"/>
    <w:uiPriority w:val="0"/>
    <w:pPr>
      <w:widowControl w:val="0"/>
      <w:adjustRightInd w:val="0"/>
      <w:spacing w:line="312" w:lineRule="atLeast"/>
      <w:jc w:val="both"/>
      <w:textAlignment w:val="baseline"/>
    </w:pPr>
    <w:rPr>
      <w:rFonts w:ascii="五" w:hAnsi="Tms Rmn" w:eastAsia="宋体" w:cs="Tms Rmn"/>
      <w:sz w:val="34"/>
      <w:lang w:val="en-US" w:eastAsia="zh-CN" w:bidi="ar-SA"/>
    </w:rPr>
  </w:style>
  <w:style w:type="paragraph" w:customStyle="1" w:styleId="1186">
    <w:name w:val="Char1 Char Char"/>
    <w:basedOn w:val="1"/>
    <w:semiHidden/>
    <w:uiPriority w:val="0"/>
    <w:pPr>
      <w:widowControl/>
      <w:spacing w:before="100" w:beforeLines="100" w:after="160" w:line="240" w:lineRule="exact"/>
      <w:jc w:val="left"/>
    </w:pPr>
    <w:rPr>
      <w:rFonts w:ascii="楷体_GB2312" w:hAnsi="楷体_GB2312" w:cs="Tms Rmn"/>
      <w:kern w:val="0"/>
      <w:sz w:val="20"/>
      <w:lang w:eastAsia="en-US"/>
    </w:rPr>
  </w:style>
  <w:style w:type="paragraph" w:customStyle="1" w:styleId="1187">
    <w:name w:val="域名"/>
    <w:basedOn w:val="1"/>
    <w:uiPriority w:val="0"/>
    <w:pPr>
      <w:adjustRightInd w:val="0"/>
      <w:spacing w:line="240" w:lineRule="exact"/>
      <w:textAlignment w:val="baseline"/>
    </w:pPr>
    <w:rPr>
      <w:rFonts w:ascii="五" w:hAnsi="Tms Rmn" w:cs="Tms Rmn"/>
      <w:b/>
      <w:color w:val="FF0000"/>
      <w:kern w:val="0"/>
      <w:sz w:val="21"/>
    </w:rPr>
  </w:style>
  <w:style w:type="paragraph" w:customStyle="1" w:styleId="1188">
    <w:name w:val="Char Char Char Char Char Char Char Char Char Char Char Char Char Char Char Char4"/>
    <w:basedOn w:val="1"/>
    <w:uiPriority w:val="0"/>
    <w:pPr>
      <w:tabs>
        <w:tab w:val="left" w:pos="360"/>
      </w:tabs>
      <w:ind w:left="482" w:firstLine="200" w:firstLineChars="200"/>
    </w:pPr>
    <w:rPr>
      <w:rFonts w:ascii="五" w:hAnsi="Tms Rmn" w:cs="Tms Rmn"/>
      <w:szCs w:val="24"/>
    </w:rPr>
  </w:style>
  <w:style w:type="paragraph" w:customStyle="1" w:styleId="1189">
    <w:name w:val="字元 Char Char Char Char Char Char2"/>
    <w:basedOn w:val="1"/>
    <w:uiPriority w:val="0"/>
    <w:pPr>
      <w:spacing w:line="240" w:lineRule="auto"/>
    </w:pPr>
    <w:rPr>
      <w:rFonts w:cs="Tms Rmn"/>
    </w:rPr>
  </w:style>
  <w:style w:type="paragraph" w:customStyle="1" w:styleId="1190">
    <w:name w:val="Char Char Char Char Char Char1 Char Char1"/>
    <w:basedOn w:val="1"/>
    <w:uiPriority w:val="0"/>
    <w:pPr>
      <w:pageBreakBefore/>
      <w:tabs>
        <w:tab w:val="left" w:pos="432"/>
      </w:tabs>
      <w:spacing w:line="240" w:lineRule="auto"/>
      <w:ind w:left="432" w:hanging="432"/>
    </w:pPr>
    <w:rPr>
      <w:rFonts w:cs="Tms Rmn"/>
    </w:rPr>
  </w:style>
  <w:style w:type="paragraph" w:customStyle="1" w:styleId="1191">
    <w:name w:val="编号列项（三级）"/>
    <w:uiPriority w:val="0"/>
    <w:pPr>
      <w:tabs>
        <w:tab w:val="left" w:pos="0"/>
      </w:tabs>
      <w:ind w:left="1678" w:hanging="419"/>
    </w:pPr>
    <w:rPr>
      <w:rFonts w:ascii="五" w:hAnsi="Tms Rmn" w:eastAsia="宋体" w:cs="Tms Rmn"/>
      <w:sz w:val="21"/>
      <w:lang w:val="en-US" w:eastAsia="zh-CN" w:bidi="ar-SA"/>
    </w:rPr>
  </w:style>
  <w:style w:type="paragraph" w:customStyle="1" w:styleId="1192">
    <w:name w:val="xl4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微软雅黑" w:hAnsi="微软雅黑" w:cs="Tms Rmn"/>
      <w:b/>
      <w:kern w:val="0"/>
      <w:sz w:val="28"/>
    </w:rPr>
  </w:style>
  <w:style w:type="paragraph" w:customStyle="1" w:styleId="1193">
    <w:name w:val="xl41"/>
    <w:basedOn w:val="1"/>
    <w:uiPriority w:val="0"/>
    <w:pPr>
      <w:widowControl/>
      <w:pBdr>
        <w:top w:val="single" w:color="auto" w:sz="12" w:space="0"/>
        <w:bottom w:val="single" w:color="auto" w:sz="4" w:space="0"/>
      </w:pBdr>
      <w:spacing w:before="100" w:beforeAutospacing="1" w:after="100" w:afterAutospacing="1" w:line="240" w:lineRule="auto"/>
      <w:jc w:val="left"/>
    </w:pPr>
    <w:rPr>
      <w:rFonts w:ascii="微软雅黑" w:hAnsi="微软雅黑" w:cs="Tms Rmn"/>
      <w:b/>
      <w:kern w:val="0"/>
      <w:sz w:val="28"/>
    </w:rPr>
  </w:style>
  <w:style w:type="paragraph" w:customStyle="1" w:styleId="1194">
    <w:name w:val="杠"/>
    <w:basedOn w:val="21"/>
    <w:uiPriority w:val="0"/>
    <w:pPr>
      <w:tabs>
        <w:tab w:val="left" w:pos="425"/>
      </w:tabs>
      <w:adjustRightInd w:val="0"/>
      <w:snapToGrid w:val="0"/>
      <w:spacing w:before="120" w:line="300" w:lineRule="auto"/>
      <w:ind w:left="1559" w:hanging="425"/>
      <w:textAlignment w:val="baseline"/>
    </w:pPr>
    <w:rPr>
      <w:rFonts w:ascii="Segoe UI" w:hAnsi="Segoe UI" w:cs="Tms Rmn"/>
      <w:sz w:val="24"/>
    </w:rPr>
  </w:style>
  <w:style w:type="paragraph" w:customStyle="1" w:styleId="1195">
    <w:name w:val="È±Ê¡ÎÄ±¾"/>
    <w:basedOn w:val="1"/>
    <w:uiPriority w:val="0"/>
    <w:pPr>
      <w:widowControl/>
      <w:overflowPunct w:val="0"/>
      <w:autoSpaceDE w:val="0"/>
      <w:autoSpaceDN w:val="0"/>
      <w:adjustRightInd w:val="0"/>
      <w:spacing w:line="240" w:lineRule="auto"/>
      <w:jc w:val="left"/>
      <w:textAlignment w:val="baseline"/>
    </w:pPr>
    <w:rPr>
      <w:rFonts w:ascii="Tms Rmn" w:hAnsi="Tms Rmn" w:cs="Tms Rmn"/>
      <w:kern w:val="0"/>
    </w:rPr>
  </w:style>
  <w:style w:type="paragraph" w:customStyle="1" w:styleId="1196">
    <w:name w:val="xl55"/>
    <w:basedOn w:val="1"/>
    <w:uiPriority w:val="0"/>
    <w:pPr>
      <w:widowControl/>
      <w:pBdr>
        <w:bottom w:val="single" w:color="auto" w:sz="8" w:space="0"/>
        <w:right w:val="single" w:color="auto" w:sz="4" w:space="0"/>
      </w:pBdr>
      <w:spacing w:before="100" w:beforeAutospacing="1" w:after="100" w:afterAutospacing="1" w:line="240" w:lineRule="auto"/>
      <w:jc w:val="center"/>
    </w:pPr>
    <w:rPr>
      <w:rFonts w:ascii="微软雅黑" w:hAnsi="微软雅黑" w:cs="Tms Rmn"/>
      <w:b/>
      <w:kern w:val="0"/>
      <w:sz w:val="28"/>
    </w:rPr>
  </w:style>
  <w:style w:type="paragraph" w:customStyle="1" w:styleId="1197">
    <w:name w:val="gg"/>
    <w:basedOn w:val="1"/>
    <w:uiPriority w:val="0"/>
    <w:pPr>
      <w:adjustRightInd w:val="0"/>
      <w:spacing w:line="312" w:lineRule="atLeast"/>
      <w:ind w:left="1162" w:hanging="255"/>
      <w:textAlignment w:val="baseline"/>
    </w:pPr>
    <w:rPr>
      <w:rFonts w:ascii="五" w:hAnsi="Tms Rmn" w:cs="Tms Rmn"/>
      <w:kern w:val="0"/>
    </w:rPr>
  </w:style>
  <w:style w:type="paragraph" w:customStyle="1" w:styleId="1198">
    <w:name w:val="样式 标题 1H1Section Headh11st levell11H11H12H13H14H15H1..."/>
    <w:basedOn w:val="2"/>
    <w:uiPriority w:val="0"/>
    <w:pPr>
      <w:keepNext/>
      <w:keepLines/>
      <w:pageBreakBefore w:val="0"/>
      <w:numPr>
        <w:numId w:val="0"/>
      </w:numPr>
      <w:tabs>
        <w:tab w:val="left" w:pos="0"/>
        <w:tab w:val="left" w:pos="360"/>
      </w:tabs>
      <w:adjustRightInd w:val="0"/>
      <w:spacing w:before="156" w:beforeLines="50" w:after="156" w:afterLines="50" w:line="576" w:lineRule="auto"/>
      <w:ind w:left="360" w:hanging="3"/>
      <w:jc w:val="both"/>
      <w:textAlignment w:val="baseline"/>
    </w:pPr>
    <w:rPr>
      <w:rFonts w:ascii="Tms Rmn" w:hAnsi="Tms Rmn" w:cs="Tms Rmn"/>
      <w:bCs w:val="0"/>
      <w:sz w:val="32"/>
      <w:szCs w:val="32"/>
    </w:rPr>
  </w:style>
  <w:style w:type="paragraph" w:customStyle="1" w:styleId="1199">
    <w:name w:val="xl2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五" w:hAnsi="五" w:cs="Tms Rmn"/>
      <w:kern w:val="0"/>
    </w:rPr>
  </w:style>
  <w:style w:type="paragraph" w:customStyle="1" w:styleId="1200">
    <w:name w:val="样式 标题 1标题2章节标题b1H1章标题 1标题 1 Charb1 Char标题 1 1-*+h11st..."/>
    <w:basedOn w:val="2"/>
    <w:uiPriority w:val="0"/>
    <w:pPr>
      <w:keepNext/>
      <w:pageBreakBefore w:val="0"/>
      <w:widowControl/>
      <w:numPr>
        <w:ilvl w:val="0"/>
        <w:numId w:val="0"/>
      </w:numPr>
      <w:spacing w:before="0" w:beforeLines="50" w:after="0" w:afterLines="50" w:line="240" w:lineRule="auto"/>
      <w:ind w:left="771" w:hanging="771" w:hangingChars="321"/>
      <w:jc w:val="left"/>
    </w:pPr>
    <w:rPr>
      <w:rFonts w:ascii="五" w:hAnsi="五" w:cs="Tms Rmn"/>
      <w:b w:val="0"/>
      <w:bCs w:val="0"/>
      <w:color w:val="000000"/>
      <w:kern w:val="0"/>
      <w:sz w:val="24"/>
      <w:szCs w:val="32"/>
    </w:rPr>
  </w:style>
  <w:style w:type="paragraph" w:customStyle="1" w:styleId="1201">
    <w:name w:val="c"/>
    <w:uiPriority w:val="0"/>
    <w:pPr>
      <w:widowControl w:val="0"/>
      <w:autoSpaceDE w:val="0"/>
      <w:autoSpaceDN w:val="0"/>
      <w:adjustRightInd w:val="0"/>
      <w:jc w:val="both"/>
    </w:pPr>
    <w:rPr>
      <w:rFonts w:hint="eastAsia" w:ascii="Cambria" w:hAnsi="Tms Rmn" w:eastAsia="Cambria" w:cs="Tms Rmn"/>
      <w:lang w:val="en-US" w:eastAsia="zh-CN" w:bidi="ar-SA"/>
    </w:rPr>
  </w:style>
  <w:style w:type="paragraph" w:customStyle="1" w:styleId="1202">
    <w:name w:val="CENTER 1"/>
    <w:basedOn w:val="1"/>
    <w:uiPriority w:val="0"/>
    <w:pPr>
      <w:keepNext/>
      <w:widowControl/>
      <w:overflowPunct w:val="0"/>
      <w:autoSpaceDE w:val="0"/>
      <w:autoSpaceDN w:val="0"/>
      <w:adjustRightInd w:val="0"/>
      <w:spacing w:after="240" w:line="240" w:lineRule="auto"/>
      <w:jc w:val="center"/>
      <w:textAlignment w:val="baseline"/>
    </w:pPr>
    <w:rPr>
      <w:rFonts w:ascii="Tms Rmn" w:hAnsi="Tms Rmn" w:cs="Tms Rmn"/>
      <w:caps/>
      <w:kern w:val="0"/>
    </w:rPr>
  </w:style>
  <w:style w:type="paragraph" w:customStyle="1" w:styleId="1203">
    <w:name w:val="xl51"/>
    <w:basedOn w:val="1"/>
    <w:uiPriority w:val="0"/>
    <w:pPr>
      <w:widowControl/>
      <w:pBdr>
        <w:left w:val="single" w:color="auto" w:sz="12" w:space="0"/>
      </w:pBdr>
      <w:spacing w:before="100" w:beforeAutospacing="1" w:after="100" w:afterAutospacing="1" w:line="240" w:lineRule="auto"/>
      <w:jc w:val="left"/>
      <w:textAlignment w:val="top"/>
    </w:pPr>
    <w:rPr>
      <w:rFonts w:ascii="微软雅黑" w:hAnsi="微软雅黑" w:cs="Tms Rmn"/>
      <w:b/>
      <w:kern w:val="0"/>
      <w:sz w:val="28"/>
    </w:rPr>
  </w:style>
  <w:style w:type="paragraph" w:customStyle="1" w:styleId="1204">
    <w:name w:val="xl25"/>
    <w:basedOn w:val="1"/>
    <w:uiPriority w:val="0"/>
    <w:pPr>
      <w:widowControl/>
      <w:spacing w:before="100" w:beforeAutospacing="1" w:after="100" w:afterAutospacing="1" w:line="240" w:lineRule="auto"/>
      <w:jc w:val="left"/>
    </w:pPr>
    <w:rPr>
      <w:rFonts w:ascii="五" w:hAnsi="五" w:cs="Tms Rmn"/>
      <w:b/>
      <w:kern w:val="0"/>
    </w:rPr>
  </w:style>
  <w:style w:type="paragraph" w:customStyle="1" w:styleId="1205">
    <w:name w:val="p1"/>
    <w:basedOn w:val="1"/>
    <w:uiPriority w:val="0"/>
    <w:pPr>
      <w:widowControl/>
      <w:autoSpaceDE w:val="0"/>
      <w:autoSpaceDN w:val="0"/>
      <w:spacing w:line="240" w:lineRule="auto"/>
      <w:ind w:left="1191"/>
      <w:textAlignment w:val="bottom"/>
    </w:pPr>
    <w:rPr>
      <w:rFonts w:ascii="Tms Rmn" w:hAnsi="Tms Rmn" w:cs="Tms Rmn"/>
      <w:color w:val="000000"/>
      <w:sz w:val="26"/>
    </w:rPr>
  </w:style>
  <w:style w:type="paragraph" w:customStyle="1" w:styleId="1206">
    <w:name w:val="xl1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五" w:hAnsi="五" w:cs="Tms Rmn"/>
      <w:kern w:val="0"/>
    </w:rPr>
  </w:style>
  <w:style w:type="paragraph" w:customStyle="1" w:styleId="1207">
    <w:name w:val="xl6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微软雅黑" w:hAnsi="微软雅黑" w:cs="Tms Rmn"/>
      <w:b/>
      <w:kern w:val="0"/>
      <w:sz w:val="28"/>
    </w:rPr>
  </w:style>
  <w:style w:type="paragraph" w:customStyle="1" w:styleId="1208">
    <w:name w:val="正文#悬挂缩进"/>
    <w:basedOn w:val="933"/>
    <w:uiPriority w:val="0"/>
    <w:pPr>
      <w:ind w:left="1219"/>
    </w:pPr>
  </w:style>
  <w:style w:type="paragraph" w:customStyle="1" w:styleId="1209">
    <w:name w:val="xl42"/>
    <w:basedOn w:val="1"/>
    <w:uiPriority w:val="0"/>
    <w:pPr>
      <w:widowControl/>
      <w:pBdr>
        <w:top w:val="single" w:color="auto" w:sz="12" w:space="0"/>
        <w:bottom w:val="single" w:color="auto" w:sz="4" w:space="0"/>
        <w:right w:val="single" w:color="auto" w:sz="4" w:space="0"/>
      </w:pBdr>
      <w:spacing w:before="100" w:beforeAutospacing="1" w:after="100" w:afterAutospacing="1" w:line="240" w:lineRule="auto"/>
      <w:jc w:val="center"/>
    </w:pPr>
    <w:rPr>
      <w:rFonts w:ascii="微软雅黑" w:hAnsi="微软雅黑" w:cs="Tms Rmn"/>
      <w:b/>
      <w:kern w:val="0"/>
      <w:sz w:val="28"/>
    </w:rPr>
  </w:style>
  <w:style w:type="paragraph" w:customStyle="1" w:styleId="1210">
    <w:name w:val="ST20_1"/>
    <w:basedOn w:val="1"/>
    <w:next w:val="1"/>
    <w:uiPriority w:val="0"/>
    <w:pPr>
      <w:keepNext/>
      <w:keepLines/>
      <w:tabs>
        <w:tab w:val="left" w:pos="0"/>
        <w:tab w:val="left" w:pos="900"/>
        <w:tab w:val="right" w:leader="dot" w:pos="8400"/>
      </w:tabs>
      <w:adjustRightInd w:val="0"/>
      <w:snapToGrid w:val="0"/>
      <w:spacing w:before="120" w:after="120" w:line="300" w:lineRule="auto"/>
      <w:ind w:left="567" w:hanging="57"/>
      <w:jc w:val="left"/>
    </w:pPr>
    <w:rPr>
      <w:rFonts w:ascii="Segoe UI" w:hAnsi="Segoe UI" w:cs="Tms Rmn"/>
      <w:kern w:val="0"/>
    </w:rPr>
  </w:style>
  <w:style w:type="paragraph" w:customStyle="1" w:styleId="1211">
    <w:name w:val="标准段落"/>
    <w:basedOn w:val="1"/>
    <w:uiPriority w:val="0"/>
    <w:pPr>
      <w:adjustRightInd w:val="0"/>
      <w:spacing w:line="240" w:lineRule="auto"/>
      <w:ind w:firstLine="480" w:firstLineChars="200"/>
      <w:textAlignment w:val="baseline"/>
    </w:pPr>
    <w:rPr>
      <w:rFonts w:ascii="Tms Rmn" w:hAnsi="Tms Rmn" w:cs="Tms Rmn"/>
    </w:rPr>
  </w:style>
  <w:style w:type="paragraph" w:customStyle="1" w:styleId="1212">
    <w:name w:val="Notes Heading in Table"/>
    <w:next w:val="628"/>
    <w:uiPriority w:val="0"/>
    <w:pPr>
      <w:keepNext/>
      <w:adjustRightInd w:val="0"/>
      <w:snapToGrid w:val="0"/>
      <w:spacing w:before="80" w:after="40" w:line="240" w:lineRule="atLeast"/>
    </w:pPr>
    <w:rPr>
      <w:rFonts w:ascii="Tms Rmn" w:hAnsi="Tms Rmn" w:eastAsia="Univers (WN)" w:cs="Tms Rmn"/>
      <w:kern w:val="2"/>
      <w:sz w:val="18"/>
      <w:lang w:val="en-US" w:eastAsia="zh-CN" w:bidi="ar-SA"/>
    </w:rPr>
  </w:style>
  <w:style w:type="paragraph" w:customStyle="1" w:styleId="1213">
    <w:name w:val="BulletRoundIndent"/>
    <w:basedOn w:val="1"/>
    <w:uiPriority w:val="0"/>
    <w:pPr>
      <w:widowControl/>
      <w:tabs>
        <w:tab w:val="left" w:pos="839"/>
        <w:tab w:val="left" w:pos="1134"/>
      </w:tabs>
      <w:spacing w:before="60" w:after="60" w:line="240" w:lineRule="auto"/>
      <w:ind w:firstLine="420"/>
      <w:jc w:val="left"/>
    </w:pPr>
    <w:rPr>
      <w:rFonts w:ascii="Courier New" w:hAnsi="Courier New" w:eastAsia="Tms Rmn" w:cs="Tms Rmn"/>
      <w:kern w:val="0"/>
      <w:sz w:val="22"/>
      <w:lang w:eastAsia="en-US"/>
    </w:rPr>
  </w:style>
  <w:style w:type="paragraph" w:customStyle="1" w:styleId="1214">
    <w:name w:val="樣式 第一行:  0.75 cm 行距:  1.5 倍行高"/>
    <w:basedOn w:val="1"/>
    <w:uiPriority w:val="0"/>
    <w:pPr>
      <w:ind w:firstLine="425"/>
    </w:pPr>
    <w:rPr>
      <w:rFonts w:ascii="Tms Rmn" w:hAnsi="Tms Rmn" w:cs="Tms Rmn"/>
      <w:sz w:val="21"/>
    </w:rPr>
  </w:style>
  <w:style w:type="paragraph" w:customStyle="1" w:styleId="1215">
    <w:name w:val="样式 标题 1 + 宋体 小四 行距: 最小值 12 磅"/>
    <w:basedOn w:val="1"/>
    <w:uiPriority w:val="0"/>
    <w:pPr>
      <w:tabs>
        <w:tab w:val="left" w:pos="360"/>
      </w:tabs>
      <w:spacing w:line="240" w:lineRule="auto"/>
    </w:pPr>
    <w:rPr>
      <w:rFonts w:ascii="Tms Rmn" w:hAnsi="Tms Rmn" w:cs="Tms Rmn"/>
      <w:sz w:val="28"/>
    </w:rPr>
  </w:style>
  <w:style w:type="paragraph" w:customStyle="1" w:styleId="1216">
    <w:name w:val="正文自动编号"/>
    <w:basedOn w:val="1"/>
    <w:qFormat/>
    <w:uiPriority w:val="0"/>
    <w:pPr>
      <w:adjustRightInd w:val="0"/>
      <w:spacing w:line="312" w:lineRule="atLeast"/>
      <w:ind w:left="964" w:hanging="482"/>
      <w:textAlignment w:val="baseline"/>
    </w:pPr>
    <w:rPr>
      <w:rFonts w:ascii="五" w:hAnsi="Segoe UI" w:cs="Tms Rmn"/>
      <w:kern w:val="0"/>
    </w:rPr>
  </w:style>
  <w:style w:type="paragraph" w:customStyle="1" w:styleId="1217">
    <w:name w:val="Table"/>
    <w:basedOn w:val="1"/>
    <w:uiPriority w:val="0"/>
    <w:pPr>
      <w:widowControl/>
      <w:spacing w:before="40" w:after="40" w:line="240" w:lineRule="auto"/>
      <w:jc w:val="left"/>
    </w:pPr>
    <w:rPr>
      <w:rFonts w:ascii="Segoe UI" w:hAnsi="Segoe UI" w:cs="Tms Rmn"/>
      <w:kern w:val="0"/>
      <w:sz w:val="20"/>
    </w:rPr>
  </w:style>
  <w:style w:type="paragraph" w:customStyle="1" w:styleId="1218">
    <w:name w:val="文本"/>
    <w:basedOn w:val="1"/>
    <w:uiPriority w:val="0"/>
    <w:pPr>
      <w:adjustRightInd w:val="0"/>
      <w:spacing w:line="240" w:lineRule="auto"/>
      <w:ind w:firstLine="420"/>
      <w:jc w:val="left"/>
    </w:pPr>
    <w:rPr>
      <w:rFonts w:ascii="五" w:hAnsi="五" w:cs="Tms Rmn"/>
      <w:b/>
      <w:sz w:val="21"/>
    </w:rPr>
  </w:style>
  <w:style w:type="paragraph" w:customStyle="1" w:styleId="1219">
    <w:name w:val="xl52"/>
    <w:basedOn w:val="1"/>
    <w:uiPriority w:val="0"/>
    <w:pPr>
      <w:widowControl/>
      <w:pBdr>
        <w:right w:val="single" w:color="auto" w:sz="4" w:space="0"/>
      </w:pBdr>
      <w:spacing w:before="100" w:beforeAutospacing="1" w:after="100" w:afterAutospacing="1" w:line="240" w:lineRule="auto"/>
      <w:jc w:val="center"/>
    </w:pPr>
    <w:rPr>
      <w:rFonts w:ascii="微软雅黑" w:hAnsi="微软雅黑" w:cs="Tms Rmn"/>
      <w:b/>
      <w:kern w:val="0"/>
      <w:sz w:val="28"/>
    </w:rPr>
  </w:style>
  <w:style w:type="paragraph" w:customStyle="1" w:styleId="1220">
    <w:name w:val="Char1 Char Char Char Char Char Char1"/>
    <w:basedOn w:val="1"/>
    <w:next w:val="1"/>
    <w:uiPriority w:val="0"/>
    <w:pPr>
      <w:spacing w:line="240" w:lineRule="auto"/>
      <w:ind w:left="720" w:leftChars="360"/>
    </w:pPr>
    <w:rPr>
      <w:rFonts w:ascii="Segoe UI" w:hAnsi="Segoe UI" w:eastAsia="Univers (WN)" w:cs="Tms Rmn"/>
      <w:snapToGrid w:val="0"/>
      <w:kern w:val="0"/>
      <w:sz w:val="21"/>
    </w:rPr>
  </w:style>
  <w:style w:type="paragraph" w:customStyle="1" w:styleId="1221">
    <w:name w:val="样式 正文缩进正文（首行缩进两字） + 小四 行距: 1.5 倍行距"/>
    <w:basedOn w:val="21"/>
    <w:uiPriority w:val="0"/>
    <w:pPr>
      <w:ind w:firstLine="200" w:firstLineChars="200"/>
      <w:jc w:val="left"/>
    </w:pPr>
    <w:rPr>
      <w:rFonts w:ascii="Tms Rmn" w:hAnsi="Tms Rmn" w:cs="Tms Rmn"/>
      <w:sz w:val="24"/>
    </w:rPr>
  </w:style>
  <w:style w:type="paragraph" w:customStyle="1" w:styleId="1222">
    <w:name w:val="封面表格文本"/>
    <w:basedOn w:val="1"/>
    <w:uiPriority w:val="0"/>
    <w:pPr>
      <w:numPr>
        <w:ilvl w:val="8"/>
        <w:numId w:val="11"/>
      </w:numPr>
      <w:tabs>
        <w:tab w:val="left" w:pos="720"/>
      </w:tabs>
      <w:autoSpaceDE w:val="0"/>
      <w:autoSpaceDN w:val="0"/>
      <w:adjustRightInd w:val="0"/>
      <w:spacing w:line="240" w:lineRule="auto"/>
      <w:ind w:left="40" w:leftChars="20"/>
      <w:jc w:val="center"/>
    </w:pPr>
    <w:rPr>
      <w:rFonts w:ascii="Segoe UI" w:hAnsi="Segoe UI" w:cs="Tms Rmn"/>
      <w:kern w:val="0"/>
      <w:sz w:val="21"/>
    </w:rPr>
  </w:style>
  <w:style w:type="paragraph" w:customStyle="1" w:styleId="1223">
    <w:name w:val="Char Char Char Char Char Char1 Char"/>
    <w:basedOn w:val="1"/>
    <w:uiPriority w:val="0"/>
    <w:pPr>
      <w:widowControl/>
      <w:spacing w:after="160" w:line="240" w:lineRule="exact"/>
      <w:jc w:val="left"/>
    </w:pPr>
    <w:rPr>
      <w:rFonts w:ascii="Segoe UI" w:hAnsi="Segoe UI" w:eastAsia="Tms Rmn" w:cs="Tms Rmn"/>
      <w:b/>
      <w:kern w:val="0"/>
      <w:lang w:eastAsia="en-US"/>
    </w:rPr>
  </w:style>
  <w:style w:type="paragraph" w:customStyle="1" w:styleId="1224">
    <w:name w:val="小标"/>
    <w:basedOn w:val="1"/>
    <w:uiPriority w:val="0"/>
    <w:pPr>
      <w:tabs>
        <w:tab w:val="left" w:pos="0"/>
      </w:tabs>
      <w:spacing w:line="240" w:lineRule="auto"/>
    </w:pPr>
    <w:rPr>
      <w:rFonts w:hint="eastAsia" w:ascii="Univers (WN)" w:hAnsi="Tms Rmn" w:eastAsia="Univers (WN)" w:cs="Tms Rmn"/>
      <w:spacing w:val="20"/>
      <w:sz w:val="21"/>
    </w:rPr>
  </w:style>
  <w:style w:type="paragraph" w:customStyle="1" w:styleId="1225">
    <w:name w:val="xl1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五" w:hAnsi="五" w:cs="Tms Rmn"/>
      <w:kern w:val="0"/>
      <w:sz w:val="16"/>
    </w:rPr>
  </w:style>
  <w:style w:type="paragraph" w:customStyle="1" w:styleId="1226">
    <w:name w:val="xl61"/>
    <w:basedOn w:val="1"/>
    <w:qFormat/>
    <w:uiPriority w:val="0"/>
    <w:pPr>
      <w:widowControl/>
      <w:pBdr>
        <w:left w:val="single" w:color="auto" w:sz="12" w:space="0"/>
      </w:pBdr>
      <w:spacing w:before="100" w:beforeAutospacing="1" w:after="100" w:afterAutospacing="1" w:line="240" w:lineRule="auto"/>
      <w:jc w:val="left"/>
    </w:pPr>
    <w:rPr>
      <w:rFonts w:ascii="微软雅黑" w:hAnsi="微软雅黑" w:cs="Tms Rmn"/>
      <w:b/>
      <w:kern w:val="0"/>
      <w:sz w:val="28"/>
    </w:rPr>
  </w:style>
  <w:style w:type="paragraph" w:customStyle="1" w:styleId="1227">
    <w:name w:val="style9"/>
    <w:basedOn w:val="1"/>
    <w:uiPriority w:val="0"/>
    <w:pPr>
      <w:widowControl/>
      <w:spacing w:before="100" w:beforeAutospacing="1" w:after="100" w:afterAutospacing="1" w:line="240" w:lineRule="auto"/>
      <w:jc w:val="left"/>
    </w:pPr>
    <w:rPr>
      <w:rFonts w:ascii="五" w:hAnsi="五" w:cs="Tms Rmn"/>
      <w:kern w:val="0"/>
      <w:sz w:val="21"/>
    </w:rPr>
  </w:style>
  <w:style w:type="paragraph" w:customStyle="1" w:styleId="1228">
    <w:name w:val="样式 正文小4号 + 五号 首行缩进:  2 字符"/>
    <w:basedOn w:val="1"/>
    <w:qFormat/>
    <w:uiPriority w:val="0"/>
    <w:pPr>
      <w:ind w:firstLine="420" w:firstLineChars="200"/>
    </w:pPr>
    <w:rPr>
      <w:rFonts w:ascii="Tms Rmn" w:hAnsi="Tms Rmn" w:cs="Tms Rmn"/>
      <w:sz w:val="21"/>
    </w:rPr>
  </w:style>
  <w:style w:type="paragraph" w:customStyle="1" w:styleId="1229">
    <w:name w:val="xl47"/>
    <w:basedOn w:val="1"/>
    <w:qFormat/>
    <w:uiPriority w:val="0"/>
    <w:pPr>
      <w:widowControl/>
      <w:pBdr>
        <w:top w:val="single" w:color="auto" w:sz="8" w:space="0"/>
      </w:pBdr>
      <w:spacing w:before="100" w:beforeAutospacing="1" w:after="100" w:afterAutospacing="1" w:line="240" w:lineRule="auto"/>
      <w:jc w:val="left"/>
    </w:pPr>
    <w:rPr>
      <w:rFonts w:ascii="微软雅黑" w:hAnsi="微软雅黑" w:cs="Tms Rmn"/>
      <w:b/>
      <w:kern w:val="0"/>
      <w:sz w:val="28"/>
    </w:rPr>
  </w:style>
  <w:style w:type="paragraph" w:customStyle="1" w:styleId="1230">
    <w:name w:val="A1"/>
    <w:qFormat/>
    <w:uiPriority w:val="0"/>
    <w:pPr>
      <w:spacing w:before="120"/>
      <w:jc w:val="both"/>
    </w:pPr>
    <w:rPr>
      <w:rFonts w:ascii="Segoe UI" w:hAnsi="Segoe UI" w:eastAsia="宋体" w:cs="Tms Rmn"/>
      <w:sz w:val="22"/>
      <w:lang w:val="de-DE" w:eastAsia="de-DE" w:bidi="ar-SA"/>
    </w:rPr>
  </w:style>
  <w:style w:type="paragraph" w:customStyle="1" w:styleId="1231">
    <w:name w:val="样式 (中文) 宋体 首行缩进:  2 字符"/>
    <w:basedOn w:val="1"/>
    <w:next w:val="1"/>
    <w:uiPriority w:val="0"/>
    <w:pPr>
      <w:adjustRightInd w:val="0"/>
      <w:spacing w:after="240" w:line="480" w:lineRule="exact"/>
      <w:textAlignment w:val="baseline"/>
    </w:pPr>
    <w:rPr>
      <w:rFonts w:ascii="Tms Rmn" w:hAnsi="Tms Rmn" w:cs="Tms Rmn"/>
      <w:kern w:val="0"/>
      <w:sz w:val="28"/>
    </w:rPr>
  </w:style>
  <w:style w:type="paragraph" w:customStyle="1" w:styleId="1232">
    <w:name w:val="ST20-2"/>
    <w:basedOn w:val="1"/>
    <w:qFormat/>
    <w:uiPriority w:val="0"/>
    <w:pPr>
      <w:tabs>
        <w:tab w:val="left" w:pos="567"/>
        <w:tab w:val="left" w:pos="840"/>
        <w:tab w:val="left" w:pos="1260"/>
      </w:tabs>
      <w:adjustRightInd w:val="0"/>
      <w:snapToGrid w:val="0"/>
      <w:spacing w:after="120" w:line="300" w:lineRule="auto"/>
      <w:ind w:left="1247"/>
    </w:pPr>
    <w:rPr>
      <w:rFonts w:ascii="五" w:hAnsi="Segoe UI" w:cs="Tms Rmn"/>
    </w:rPr>
  </w:style>
  <w:style w:type="paragraph" w:customStyle="1" w:styleId="1233">
    <w:name w:val="日期1"/>
    <w:basedOn w:val="1"/>
    <w:next w:val="1"/>
    <w:uiPriority w:val="0"/>
    <w:pPr>
      <w:adjustRightInd w:val="0"/>
      <w:spacing w:line="360" w:lineRule="atLeast"/>
      <w:textAlignment w:val="baseline"/>
    </w:pPr>
    <w:rPr>
      <w:rFonts w:ascii="五" w:hAnsi="Tms Rmn" w:eastAsia="黑体" w:cs="Tms Rmn"/>
      <w:kern w:val="0"/>
    </w:rPr>
  </w:style>
  <w:style w:type="paragraph" w:customStyle="1" w:styleId="1234">
    <w:name w:val="font0"/>
    <w:basedOn w:val="1"/>
    <w:qFormat/>
    <w:uiPriority w:val="0"/>
    <w:pPr>
      <w:widowControl/>
      <w:spacing w:before="100" w:beforeAutospacing="1" w:after="100" w:afterAutospacing="1" w:line="240" w:lineRule="auto"/>
      <w:jc w:val="left"/>
    </w:pPr>
    <w:rPr>
      <w:rFonts w:ascii="Segoe UI" w:hAnsi="Segoe UI" w:cs="Tms Rmn"/>
      <w:kern w:val="0"/>
      <w:sz w:val="20"/>
    </w:rPr>
  </w:style>
  <w:style w:type="paragraph" w:customStyle="1" w:styleId="1235">
    <w:name w:val="表号"/>
    <w:basedOn w:val="1"/>
    <w:next w:val="81"/>
    <w:uiPriority w:val="0"/>
    <w:pPr>
      <w:keepLines/>
      <w:numPr>
        <w:ilvl w:val="7"/>
        <w:numId w:val="41"/>
      </w:numPr>
      <w:tabs>
        <w:tab w:val="left" w:pos="360"/>
        <w:tab w:val="left" w:pos="3780"/>
      </w:tabs>
      <w:autoSpaceDE w:val="0"/>
      <w:autoSpaceDN w:val="0"/>
      <w:adjustRightInd w:val="0"/>
      <w:ind w:left="3780" w:leftChars="360"/>
      <w:jc w:val="center"/>
    </w:pPr>
    <w:rPr>
      <w:rFonts w:ascii="Segoe UI" w:hAnsi="Segoe UI" w:cs="Tms Rmn"/>
      <w:kern w:val="0"/>
      <w:sz w:val="18"/>
    </w:rPr>
  </w:style>
  <w:style w:type="paragraph" w:customStyle="1" w:styleId="1236">
    <w:name w:val="Item List Text"/>
    <w:uiPriority w:val="0"/>
    <w:pPr>
      <w:adjustRightInd w:val="0"/>
      <w:snapToGrid w:val="0"/>
      <w:spacing w:before="80" w:after="80" w:line="240" w:lineRule="atLeast"/>
      <w:ind w:left="2126"/>
    </w:pPr>
    <w:rPr>
      <w:rFonts w:ascii="Tms Rmn" w:hAnsi="Tms Rmn" w:eastAsia="宋体" w:cs="Tms Rmn"/>
      <w:kern w:val="2"/>
      <w:sz w:val="21"/>
      <w:lang w:val="en-US" w:eastAsia="zh-CN" w:bidi="ar-SA"/>
    </w:rPr>
  </w:style>
  <w:style w:type="paragraph" w:customStyle="1" w:styleId="1237">
    <w:name w:val="xl57"/>
    <w:basedOn w:val="1"/>
    <w:qFormat/>
    <w:uiPriority w:val="0"/>
    <w:pPr>
      <w:widowControl/>
      <w:pBdr>
        <w:top w:val="single" w:color="auto" w:sz="4" w:space="0"/>
        <w:left w:val="single" w:color="auto" w:sz="12" w:space="0"/>
        <w:bottom w:val="single" w:color="auto" w:sz="4" w:space="0"/>
      </w:pBdr>
      <w:spacing w:before="100" w:beforeAutospacing="1" w:after="100" w:afterAutospacing="1" w:line="240" w:lineRule="auto"/>
      <w:jc w:val="left"/>
    </w:pPr>
    <w:rPr>
      <w:rFonts w:ascii="微软雅黑" w:hAnsi="微软雅黑" w:cs="Tms Rmn"/>
      <w:b/>
      <w:kern w:val="0"/>
      <w:sz w:val="28"/>
    </w:rPr>
  </w:style>
  <w:style w:type="paragraph" w:customStyle="1" w:styleId="1238">
    <w:name w:val="批注框文本1"/>
    <w:basedOn w:val="1"/>
    <w:uiPriority w:val="0"/>
    <w:pPr>
      <w:adjustRightInd w:val="0"/>
      <w:spacing w:line="312" w:lineRule="atLeast"/>
      <w:textAlignment w:val="baseline"/>
    </w:pPr>
    <w:rPr>
      <w:rFonts w:ascii="Tms Rmn" w:hAnsi="Tms Rmn" w:cs="Tms Rmn"/>
      <w:kern w:val="0"/>
      <w:sz w:val="18"/>
    </w:rPr>
  </w:style>
  <w:style w:type="paragraph" w:customStyle="1" w:styleId="1239">
    <w:name w:val="样式 正文小4号 + 五号 首行缩进:  2 字符 Char"/>
    <w:basedOn w:val="1"/>
    <w:uiPriority w:val="0"/>
    <w:pPr>
      <w:ind w:firstLine="420" w:firstLineChars="200"/>
    </w:pPr>
    <w:rPr>
      <w:rFonts w:ascii="Tms Rmn" w:hAnsi="Tms Rmn" w:cs="Tms Rmn"/>
      <w:sz w:val="21"/>
    </w:rPr>
  </w:style>
  <w:style w:type="paragraph" w:customStyle="1" w:styleId="1240">
    <w:name w:val="正文圆点编号"/>
    <w:basedOn w:val="1"/>
    <w:qFormat/>
    <w:uiPriority w:val="0"/>
    <w:pPr>
      <w:adjustRightInd w:val="0"/>
      <w:spacing w:line="312" w:lineRule="atLeast"/>
      <w:ind w:left="907" w:hanging="425"/>
      <w:textAlignment w:val="baseline"/>
    </w:pPr>
    <w:rPr>
      <w:rFonts w:ascii="五" w:hAnsi="Segoe UI" w:cs="Tms Rmn"/>
      <w:kern w:val="0"/>
    </w:rPr>
  </w:style>
  <w:style w:type="paragraph" w:customStyle="1" w:styleId="1241">
    <w:name w:val="xl39"/>
    <w:basedOn w:val="1"/>
    <w:uiPriority w:val="0"/>
    <w:pPr>
      <w:widowControl/>
      <w:spacing w:before="100" w:beforeAutospacing="1" w:after="100" w:afterAutospacing="1" w:line="240" w:lineRule="auto"/>
      <w:jc w:val="left"/>
    </w:pPr>
    <w:rPr>
      <w:rFonts w:ascii="微软雅黑" w:hAnsi="微软雅黑" w:cs="Tms Rmn"/>
      <w:b/>
      <w:kern w:val="0"/>
      <w:sz w:val="28"/>
    </w:rPr>
  </w:style>
  <w:style w:type="paragraph" w:customStyle="1" w:styleId="1242">
    <w:name w:val="a3"/>
    <w:basedOn w:val="1"/>
    <w:uiPriority w:val="0"/>
    <w:pPr>
      <w:widowControl/>
      <w:spacing w:line="300" w:lineRule="atLeast"/>
      <w:jc w:val="left"/>
    </w:pPr>
    <w:rPr>
      <w:rFonts w:ascii="五" w:hAnsi="五" w:cs="Tms Rmn"/>
      <w:kern w:val="0"/>
      <w:sz w:val="18"/>
    </w:rPr>
  </w:style>
  <w:style w:type="paragraph" w:customStyle="1" w:styleId="1243">
    <w:name w:val="1）样式2"/>
    <w:basedOn w:val="1"/>
    <w:uiPriority w:val="0"/>
    <w:pPr>
      <w:tabs>
        <w:tab w:val="left" w:pos="620"/>
        <w:tab w:val="left" w:pos="900"/>
      </w:tabs>
      <w:adjustRightInd w:val="0"/>
      <w:ind w:left="840" w:hanging="420"/>
    </w:pPr>
    <w:rPr>
      <w:rFonts w:ascii="Tms Rmn" w:hAnsi="Tms Rmn" w:cs="Tms Rmn"/>
    </w:rPr>
  </w:style>
  <w:style w:type="paragraph" w:customStyle="1" w:styleId="1244">
    <w:name w:val="样式 纯文本 + 左侧:  0 厘米 悬挂缩进: 7.2 字符"/>
    <w:basedOn w:val="44"/>
    <w:uiPriority w:val="0"/>
    <w:pPr>
      <w:ind w:left="720" w:hanging="720"/>
    </w:pPr>
    <w:rPr>
      <w:rFonts w:ascii="五" w:hAnsi="楷体" w:cs="Tms Rmn"/>
      <w:sz w:val="28"/>
    </w:rPr>
  </w:style>
  <w:style w:type="paragraph" w:customStyle="1" w:styleId="1245">
    <w:name w:val="xl50"/>
    <w:basedOn w:val="1"/>
    <w:uiPriority w:val="0"/>
    <w:pPr>
      <w:widowControl/>
      <w:pBdr>
        <w:top w:val="single" w:color="auto" w:sz="8" w:space="0"/>
        <w:left w:val="single" w:color="auto" w:sz="4" w:space="0"/>
        <w:right w:val="single" w:color="auto" w:sz="4" w:space="0"/>
      </w:pBdr>
      <w:spacing w:before="100" w:beforeAutospacing="1" w:after="100" w:afterAutospacing="1" w:line="240" w:lineRule="auto"/>
      <w:jc w:val="center"/>
    </w:pPr>
    <w:rPr>
      <w:rFonts w:ascii="微软雅黑" w:hAnsi="微软雅黑" w:cs="Tms Rmn"/>
      <w:b/>
      <w:kern w:val="0"/>
      <w:sz w:val="28"/>
    </w:rPr>
  </w:style>
  <w:style w:type="paragraph" w:customStyle="1" w:styleId="1246">
    <w:name w:val="p"/>
    <w:basedOn w:val="1"/>
    <w:qFormat/>
    <w:uiPriority w:val="0"/>
    <w:pPr>
      <w:widowControl/>
      <w:autoSpaceDE w:val="0"/>
      <w:autoSpaceDN w:val="0"/>
      <w:spacing w:line="240" w:lineRule="auto"/>
      <w:ind w:left="1588" w:hanging="397"/>
      <w:textAlignment w:val="bottom"/>
    </w:pPr>
    <w:rPr>
      <w:rFonts w:ascii="Tms Rmn" w:hAnsi="Tms Rmn" w:cs="Tms Rmn"/>
      <w:color w:val="000000"/>
      <w:sz w:val="26"/>
    </w:rPr>
  </w:style>
  <w:style w:type="paragraph" w:customStyle="1" w:styleId="1247">
    <w:name w:val="p2"/>
    <w:basedOn w:val="1"/>
    <w:qFormat/>
    <w:uiPriority w:val="0"/>
    <w:pPr>
      <w:widowControl/>
      <w:autoSpaceDE w:val="0"/>
      <w:autoSpaceDN w:val="0"/>
      <w:spacing w:line="240" w:lineRule="auto"/>
      <w:ind w:left="2098" w:hanging="510"/>
      <w:textAlignment w:val="bottom"/>
    </w:pPr>
    <w:rPr>
      <w:rFonts w:ascii="Tms Rmn" w:hAnsi="Tms Rmn" w:cs="Tms Rmn"/>
      <w:color w:val="000000"/>
      <w:sz w:val="26"/>
    </w:rPr>
  </w:style>
  <w:style w:type="paragraph" w:customStyle="1" w:styleId="1248">
    <w:name w:val="xl53"/>
    <w:basedOn w:val="1"/>
    <w:uiPriority w:val="0"/>
    <w:pPr>
      <w:widowControl/>
      <w:pBdr>
        <w:left w:val="single" w:color="auto" w:sz="12" w:space="0"/>
        <w:bottom w:val="single" w:color="auto" w:sz="8" w:space="0"/>
      </w:pBdr>
      <w:spacing w:before="100" w:beforeAutospacing="1" w:after="100" w:afterAutospacing="1" w:line="240" w:lineRule="auto"/>
      <w:jc w:val="left"/>
    </w:pPr>
    <w:rPr>
      <w:rFonts w:ascii="微软雅黑" w:hAnsi="微软雅黑" w:cs="Tms Rmn"/>
      <w:b/>
      <w:kern w:val="0"/>
      <w:sz w:val="28"/>
    </w:rPr>
  </w:style>
  <w:style w:type="paragraph" w:customStyle="1" w:styleId="1249">
    <w:name w:val="xl48"/>
    <w:basedOn w:val="1"/>
    <w:uiPriority w:val="0"/>
    <w:pPr>
      <w:widowControl/>
      <w:pBdr>
        <w:top w:val="single" w:color="auto" w:sz="8" w:space="0"/>
        <w:right w:val="single" w:color="auto" w:sz="4" w:space="0"/>
      </w:pBdr>
      <w:spacing w:before="100" w:beforeAutospacing="1" w:after="100" w:afterAutospacing="1" w:line="240" w:lineRule="auto"/>
      <w:jc w:val="center"/>
    </w:pPr>
    <w:rPr>
      <w:rFonts w:ascii="微软雅黑" w:hAnsi="微软雅黑" w:cs="Tms Rmn"/>
      <w:b/>
      <w:kern w:val="0"/>
      <w:sz w:val="28"/>
    </w:rPr>
  </w:style>
  <w:style w:type="paragraph" w:customStyle="1" w:styleId="1250">
    <w:name w:val="图"/>
    <w:basedOn w:val="1"/>
    <w:qFormat/>
    <w:uiPriority w:val="0"/>
    <w:pPr>
      <w:keepNext/>
      <w:adjustRightInd w:val="0"/>
      <w:spacing w:before="60" w:after="60" w:line="300" w:lineRule="auto"/>
      <w:jc w:val="center"/>
      <w:textAlignment w:val="center"/>
    </w:pPr>
    <w:rPr>
      <w:rFonts w:ascii="Tms Rmn" w:hAnsi="Tms Rmn" w:cs="Tms Rmn"/>
      <w:snapToGrid w:val="0"/>
      <w:spacing w:val="20"/>
      <w:kern w:val="0"/>
    </w:rPr>
  </w:style>
  <w:style w:type="paragraph" w:customStyle="1" w:styleId="1251">
    <w:name w:val="xl2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五" w:hAnsi="五" w:cs="Tms Rmn"/>
      <w:kern w:val="0"/>
      <w:sz w:val="16"/>
    </w:rPr>
  </w:style>
  <w:style w:type="paragraph" w:customStyle="1" w:styleId="1252">
    <w:name w:val="xl17"/>
    <w:basedOn w:val="1"/>
    <w:qFormat/>
    <w:uiPriority w:val="0"/>
    <w:pPr>
      <w:widowControl/>
      <w:spacing w:before="100" w:beforeAutospacing="1" w:after="100" w:afterAutospacing="1" w:line="240" w:lineRule="auto"/>
      <w:jc w:val="left"/>
    </w:pPr>
    <w:rPr>
      <w:rFonts w:ascii="五" w:hAnsi="五" w:cs="Tms Rmn"/>
      <w:kern w:val="0"/>
    </w:rPr>
  </w:style>
  <w:style w:type="paragraph" w:customStyle="1" w:styleId="1253">
    <w:name w:val="xl5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微软雅黑" w:hAnsi="微软雅黑" w:cs="Tms Rmn"/>
      <w:b/>
      <w:kern w:val="0"/>
      <w:sz w:val="28"/>
    </w:rPr>
  </w:style>
  <w:style w:type="paragraph" w:customStyle="1" w:styleId="1254">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微软雅黑" w:hAnsi="微软雅黑" w:cs="Tms Rmn"/>
      <w:b/>
      <w:kern w:val="0"/>
      <w:sz w:val="28"/>
    </w:rPr>
  </w:style>
  <w:style w:type="paragraph" w:customStyle="1" w:styleId="1255">
    <w:name w:val="样式 标题 2Heading 2 HiddenHeading 2 CCBSH2Fab-2PIM22nd level..."/>
    <w:basedOn w:val="4"/>
    <w:qFormat/>
    <w:uiPriority w:val="0"/>
    <w:pPr>
      <w:widowControl/>
      <w:numPr>
        <w:numId w:val="0"/>
      </w:numPr>
      <w:tabs>
        <w:tab w:val="left" w:pos="567"/>
      </w:tabs>
      <w:spacing w:before="15" w:beforeLines="50" w:after="15" w:afterLines="50"/>
      <w:outlineLvl w:val="9"/>
    </w:pPr>
    <w:rPr>
      <w:rFonts w:ascii="五" w:hAnsi="五" w:cs="Tms Rmn"/>
      <w:snapToGrid w:val="0"/>
      <w:sz w:val="24"/>
      <w:szCs w:val="24"/>
    </w:rPr>
  </w:style>
  <w:style w:type="paragraph" w:customStyle="1" w:styleId="1256">
    <w:name w:val="Char Char1 Char Char Char2"/>
    <w:basedOn w:val="1"/>
    <w:qFormat/>
    <w:uiPriority w:val="0"/>
    <w:pPr>
      <w:widowControl/>
      <w:spacing w:before="100" w:beforeAutospacing="1" w:after="100" w:afterAutospacing="1" w:line="330" w:lineRule="atLeast"/>
      <w:ind w:left="360"/>
      <w:jc w:val="left"/>
    </w:pPr>
    <w:rPr>
      <w:rFonts w:ascii="Cambria Math" w:hAnsi="Cambria Math" w:cs="Tms Rmn"/>
      <w:color w:val="51585D"/>
      <w:kern w:val="0"/>
      <w:sz w:val="20"/>
    </w:rPr>
  </w:style>
  <w:style w:type="paragraph" w:customStyle="1" w:styleId="1257">
    <w:name w:val="Table Heading Char"/>
    <w:qFormat/>
    <w:uiPriority w:val="0"/>
    <w:pPr>
      <w:snapToGrid w:val="0"/>
      <w:jc w:val="center"/>
    </w:pPr>
    <w:rPr>
      <w:rFonts w:ascii="Segoe UI" w:hAnsi="Segoe UI" w:eastAsia="Univers (WN)" w:cs="Tms Rmn"/>
      <w:sz w:val="18"/>
      <w:lang w:val="en-US" w:eastAsia="zh-CN" w:bidi="ar-SA"/>
    </w:rPr>
  </w:style>
  <w:style w:type="paragraph" w:customStyle="1" w:styleId="1258">
    <w:name w:val="封面落款2"/>
    <w:basedOn w:val="703"/>
    <w:qFormat/>
    <w:uiPriority w:val="0"/>
    <w:rPr>
      <w:rFonts w:ascii="Univers (WN)" w:hAnsi="楷体" w:eastAsia="五" w:cs="Tms Rmn"/>
      <w:b/>
      <w:sz w:val="30"/>
    </w:rPr>
  </w:style>
  <w:style w:type="paragraph" w:customStyle="1" w:styleId="1259">
    <w:name w:val="样式 标题 3H3l3CTBOD 0h3sect1.2.3Heading 3 - oldBold Headbh..."/>
    <w:basedOn w:val="5"/>
    <w:qFormat/>
    <w:uiPriority w:val="0"/>
    <w:pPr>
      <w:keepNext/>
      <w:keepLines/>
      <w:numPr>
        <w:numId w:val="0"/>
      </w:numPr>
      <w:snapToGrid w:val="0"/>
      <w:spacing w:before="156" w:after="156" w:line="415" w:lineRule="auto"/>
    </w:pPr>
    <w:rPr>
      <w:rFonts w:ascii="Tms Rmn" w:hAnsi="Tms Rmn" w:cs="Tms Rmn"/>
      <w:color w:val="000000"/>
      <w:sz w:val="28"/>
      <w:szCs w:val="20"/>
    </w:rPr>
  </w:style>
  <w:style w:type="paragraph" w:customStyle="1" w:styleId="1260">
    <w:name w:val="Standardtext"/>
    <w:qFormat/>
    <w:uiPriority w:val="0"/>
    <w:pPr>
      <w:spacing w:before="72"/>
      <w:ind w:left="1985" w:right="708"/>
      <w:jc w:val="both"/>
    </w:pPr>
    <w:rPr>
      <w:rFonts w:ascii="华文宋体" w:hAnsi="华文宋体" w:eastAsia="宋体" w:cs="Tms Rmn"/>
      <w:lang w:val="de-DE" w:eastAsia="zh-TW" w:bidi="ar-SA"/>
    </w:rPr>
  </w:style>
  <w:style w:type="paragraph" w:customStyle="1" w:styleId="1261">
    <w:name w:val="样式 11 磅 行距: 1.5 倍行距"/>
    <w:basedOn w:val="1"/>
    <w:next w:val="2"/>
    <w:qFormat/>
    <w:uiPriority w:val="0"/>
    <w:rPr>
      <w:rFonts w:ascii="Tms Rmn" w:hAnsi="Tms Rmn" w:cs="Tms Rmn"/>
      <w:sz w:val="22"/>
    </w:rPr>
  </w:style>
  <w:style w:type="paragraph" w:customStyle="1" w:styleId="1262">
    <w:name w:val="xl29"/>
    <w:basedOn w:val="1"/>
    <w:uiPriority w:val="0"/>
    <w:pPr>
      <w:widowControl/>
      <w:pBdr>
        <w:left w:val="single" w:color="auto" w:sz="4" w:space="0"/>
        <w:bottom w:val="single" w:color="auto" w:sz="4" w:space="0"/>
        <w:right w:val="single" w:color="auto" w:sz="4" w:space="0"/>
      </w:pBdr>
      <w:spacing w:before="100" w:beforeAutospacing="1" w:after="100" w:afterAutospacing="1" w:line="240" w:lineRule="auto"/>
      <w:jc w:val="center"/>
    </w:pPr>
    <w:rPr>
      <w:rFonts w:ascii="Tms Rmn" w:hAnsi="Tms Rmn" w:cs="Tms Rmn"/>
      <w:kern w:val="0"/>
      <w:sz w:val="21"/>
      <w:szCs w:val="21"/>
    </w:rPr>
  </w:style>
  <w:style w:type="paragraph" w:customStyle="1" w:styleId="1263">
    <w:name w:val="(1)"/>
    <w:basedOn w:val="1"/>
    <w:qFormat/>
    <w:uiPriority w:val="0"/>
    <w:pPr>
      <w:snapToGrid w:val="0"/>
      <w:spacing w:before="62" w:beforeLines="20" w:after="62" w:afterLines="20" w:line="240" w:lineRule="auto"/>
      <w:jc w:val="center"/>
    </w:pPr>
    <w:rPr>
      <w:rFonts w:ascii="Segoe UI" w:hAnsi="Segoe UI" w:eastAsia="Arial Narrow" w:cs="Tms Rmn"/>
      <w:sz w:val="21"/>
    </w:rPr>
  </w:style>
  <w:style w:type="paragraph" w:customStyle="1" w:styleId="1264">
    <w:name w:val="样式 标题 2sect 1.2H2Para22h2DO NOT USE_h2chnChapter Number/..."/>
    <w:basedOn w:val="4"/>
    <w:qFormat/>
    <w:uiPriority w:val="0"/>
    <w:pPr>
      <w:keepNext/>
      <w:keepLines/>
      <w:numPr>
        <w:numId w:val="0"/>
      </w:numPr>
      <w:spacing w:before="0" w:beforeLines="50" w:after="0" w:afterLines="50"/>
    </w:pPr>
    <w:rPr>
      <w:rFonts w:ascii="Tms Rmn" w:hAnsi="Tms Rmn" w:cs="五"/>
      <w:color w:val="000000"/>
      <w:sz w:val="30"/>
      <w:szCs w:val="30"/>
    </w:rPr>
  </w:style>
  <w:style w:type="paragraph" w:customStyle="1" w:styleId="1265">
    <w:name w:val="非居中表格"/>
    <w:basedOn w:val="1"/>
    <w:qFormat/>
    <w:uiPriority w:val="0"/>
    <w:pPr>
      <w:adjustRightInd w:val="0"/>
      <w:spacing w:before="60" w:after="60"/>
      <w:jc w:val="center"/>
      <w:textAlignment w:val="baseline"/>
    </w:pPr>
    <w:rPr>
      <w:rFonts w:ascii="五" w:hAnsi="Tms Rmn" w:cs="Tms Rmn"/>
    </w:rPr>
  </w:style>
  <w:style w:type="paragraph" w:customStyle="1" w:styleId="1266">
    <w:name w:val="xl16"/>
    <w:basedOn w:val="1"/>
    <w:qFormat/>
    <w:uiPriority w:val="0"/>
    <w:pPr>
      <w:widowControl/>
      <w:spacing w:before="100" w:beforeAutospacing="1" w:after="100" w:afterAutospacing="1" w:line="240" w:lineRule="auto"/>
      <w:jc w:val="left"/>
    </w:pPr>
    <w:rPr>
      <w:rFonts w:ascii="五" w:hAnsi="五" w:cs="Tms Rmn"/>
      <w:kern w:val="0"/>
      <w:sz w:val="21"/>
    </w:rPr>
  </w:style>
  <w:style w:type="paragraph" w:customStyle="1" w:styleId="1267">
    <w:name w:val="题注5"/>
    <w:basedOn w:val="1"/>
    <w:next w:val="22"/>
    <w:uiPriority w:val="0"/>
    <w:pPr>
      <w:spacing w:line="240" w:lineRule="auto"/>
      <w:jc w:val="center"/>
    </w:pPr>
    <w:rPr>
      <w:rFonts w:ascii="Tms Rmn" w:hAnsi="Tms Rmn" w:cs="Tms Rmn"/>
      <w:b/>
      <w:color w:val="000000"/>
      <w:szCs w:val="21"/>
    </w:rPr>
  </w:style>
  <w:style w:type="paragraph" w:customStyle="1" w:styleId="1268">
    <w:name w:val="xl58"/>
    <w:basedOn w:val="1"/>
    <w:qFormat/>
    <w:uiPriority w:val="0"/>
    <w:pPr>
      <w:widowControl/>
      <w:pBdr>
        <w:top w:val="single" w:color="auto" w:sz="4" w:space="0"/>
        <w:bottom w:val="single" w:color="auto" w:sz="4" w:space="0"/>
        <w:right w:val="single" w:color="auto" w:sz="4" w:space="0"/>
      </w:pBdr>
      <w:spacing w:before="100" w:beforeAutospacing="1" w:after="100" w:afterAutospacing="1" w:line="240" w:lineRule="auto"/>
      <w:jc w:val="left"/>
    </w:pPr>
    <w:rPr>
      <w:rFonts w:ascii="微软雅黑" w:hAnsi="微软雅黑" w:cs="Tms Rmn"/>
      <w:b/>
      <w:kern w:val="0"/>
      <w:sz w:val="28"/>
    </w:rPr>
  </w:style>
  <w:style w:type="paragraph" w:customStyle="1" w:styleId="1269">
    <w:name w:val="xl44"/>
    <w:basedOn w:val="1"/>
    <w:qFormat/>
    <w:uiPriority w:val="0"/>
    <w:pPr>
      <w:widowControl/>
      <w:pBdr>
        <w:top w:val="single" w:color="auto" w:sz="12" w:space="0"/>
        <w:left w:val="single" w:color="auto" w:sz="4" w:space="0"/>
        <w:bottom w:val="single" w:color="auto" w:sz="4" w:space="0"/>
        <w:right w:val="single" w:color="auto" w:sz="4" w:space="0"/>
      </w:pBdr>
      <w:spacing w:before="100" w:beforeAutospacing="1" w:after="100" w:afterAutospacing="1" w:line="240" w:lineRule="auto"/>
      <w:jc w:val="center"/>
    </w:pPr>
    <w:rPr>
      <w:rFonts w:ascii="微软雅黑" w:hAnsi="微软雅黑" w:cs="Tms Rmn"/>
      <w:b/>
      <w:kern w:val="0"/>
      <w:sz w:val="28"/>
    </w:rPr>
  </w:style>
  <w:style w:type="paragraph" w:customStyle="1" w:styleId="1270">
    <w:name w:val="xl40"/>
    <w:basedOn w:val="1"/>
    <w:qFormat/>
    <w:uiPriority w:val="0"/>
    <w:pPr>
      <w:widowControl/>
      <w:pBdr>
        <w:top w:val="single" w:color="auto" w:sz="12" w:space="0"/>
        <w:left w:val="single" w:color="auto" w:sz="12" w:space="0"/>
        <w:bottom w:val="single" w:color="auto" w:sz="4" w:space="0"/>
      </w:pBdr>
      <w:spacing w:before="100" w:beforeAutospacing="1" w:after="100" w:afterAutospacing="1" w:line="240" w:lineRule="auto"/>
      <w:jc w:val="left"/>
    </w:pPr>
    <w:rPr>
      <w:rFonts w:ascii="微软雅黑" w:hAnsi="微软雅黑" w:cs="Tms Rmn"/>
      <w:b/>
      <w:kern w:val="0"/>
      <w:sz w:val="28"/>
    </w:rPr>
  </w:style>
  <w:style w:type="paragraph" w:customStyle="1" w:styleId="1271">
    <w:name w:val="正文，首行缩进"/>
    <w:basedOn w:val="3"/>
    <w:next w:val="21"/>
    <w:qFormat/>
    <w:uiPriority w:val="0"/>
    <w:pPr>
      <w:widowControl/>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s>
      <w:spacing w:before="60" w:line="360" w:lineRule="auto"/>
      <w:ind w:firstLine="480"/>
    </w:pPr>
    <w:rPr>
      <w:rFonts w:ascii="MS Shell Dlg" w:hAnsi="Segoe UI" w:eastAsia="MS Shell Dlg" w:cs="Tms Rmn"/>
      <w:kern w:val="0"/>
      <w:sz w:val="24"/>
      <w:szCs w:val="20"/>
      <w:lang w:val="de-DE"/>
    </w:rPr>
  </w:style>
  <w:style w:type="paragraph" w:customStyle="1" w:styleId="1272">
    <w:name w:val="xl54"/>
    <w:basedOn w:val="1"/>
    <w:uiPriority w:val="0"/>
    <w:pPr>
      <w:widowControl/>
      <w:pBdr>
        <w:bottom w:val="single" w:color="auto" w:sz="8" w:space="0"/>
      </w:pBdr>
      <w:spacing w:before="100" w:beforeAutospacing="1" w:after="100" w:afterAutospacing="1" w:line="240" w:lineRule="auto"/>
      <w:jc w:val="left"/>
    </w:pPr>
    <w:rPr>
      <w:rFonts w:ascii="微软雅黑" w:hAnsi="微软雅黑" w:cs="Tms Rmn"/>
      <w:b/>
      <w:kern w:val="0"/>
      <w:sz w:val="28"/>
    </w:rPr>
  </w:style>
  <w:style w:type="paragraph" w:customStyle="1" w:styleId="1273">
    <w:name w:val="样式 行距: 1.5 倍行距 首行缩进:  2.25 字符"/>
    <w:basedOn w:val="1"/>
    <w:qFormat/>
    <w:uiPriority w:val="0"/>
    <w:pPr>
      <w:topLinePunct/>
      <w:adjustRightInd w:val="0"/>
      <w:snapToGrid w:val="0"/>
      <w:ind w:firstLine="540" w:firstLineChars="225"/>
      <w:textAlignment w:val="center"/>
    </w:pPr>
    <w:rPr>
      <w:rFonts w:ascii="Tms Rmn" w:hAnsi="Tms Rmn" w:cs="Tms Rmn"/>
    </w:rPr>
  </w:style>
  <w:style w:type="paragraph" w:customStyle="1" w:styleId="1274">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jc w:val="left"/>
    </w:pPr>
    <w:rPr>
      <w:rFonts w:ascii="五" w:hAnsi="五" w:cs="Tms Rmn"/>
      <w:kern w:val="0"/>
    </w:rPr>
  </w:style>
  <w:style w:type="paragraph" w:customStyle="1" w:styleId="1275">
    <w:name w:val="正文缩进3"/>
    <w:basedOn w:val="1"/>
    <w:next w:val="21"/>
    <w:qFormat/>
    <w:uiPriority w:val="0"/>
    <w:pPr>
      <w:widowControl/>
      <w:tabs>
        <w:tab w:val="left" w:pos="720"/>
        <w:tab w:val="left" w:pos="900"/>
      </w:tabs>
      <w:spacing w:before="120" w:line="240" w:lineRule="auto"/>
      <w:ind w:firstLine="454"/>
      <w:jc w:val="left"/>
    </w:pPr>
    <w:rPr>
      <w:rFonts w:ascii="五" w:hAnsi="Tms Rmn" w:cs="Tms Rmn"/>
      <w:b/>
      <w:kern w:val="0"/>
    </w:rPr>
  </w:style>
  <w:style w:type="paragraph" w:customStyle="1" w:styleId="1276">
    <w:name w:val="样式 纯文本 + 黑色"/>
    <w:basedOn w:val="44"/>
    <w:uiPriority w:val="0"/>
    <w:pPr>
      <w:ind w:left="960" w:leftChars="343" w:firstLine="210" w:firstLineChars="100"/>
    </w:pPr>
    <w:rPr>
      <w:rFonts w:ascii="五" w:hAnsi="楷体" w:cs="Tms Rmn"/>
      <w:color w:val="000000"/>
      <w:sz w:val="28"/>
    </w:rPr>
  </w:style>
  <w:style w:type="paragraph" w:customStyle="1" w:styleId="1277">
    <w:name w:val="没有缩进（为图形使用）"/>
    <w:basedOn w:val="1"/>
    <w:qFormat/>
    <w:uiPriority w:val="0"/>
    <w:pPr>
      <w:spacing w:before="120" w:after="120"/>
    </w:pPr>
    <w:rPr>
      <w:rFonts w:ascii="Tms Rmn" w:hAnsi="Tms Rmn" w:cs="Tms Rmn"/>
    </w:rPr>
  </w:style>
  <w:style w:type="paragraph" w:customStyle="1" w:styleId="1278">
    <w:name w:val="Version"/>
    <w:basedOn w:val="1"/>
    <w:qFormat/>
    <w:uiPriority w:val="0"/>
    <w:pPr>
      <w:widowControl/>
      <w:overflowPunct w:val="0"/>
      <w:autoSpaceDE w:val="0"/>
      <w:autoSpaceDN w:val="0"/>
      <w:adjustRightInd w:val="0"/>
      <w:spacing w:after="240" w:line="400" w:lineRule="exact"/>
      <w:jc w:val="center"/>
      <w:textAlignment w:val="baseline"/>
    </w:pPr>
    <w:rPr>
      <w:rFonts w:ascii="Tms Rmn" w:hAnsi="Tms Rmn" w:cs="Tms Rmn"/>
      <w:b/>
      <w:bCs/>
      <w:kern w:val="0"/>
    </w:rPr>
  </w:style>
  <w:style w:type="paragraph" w:customStyle="1" w:styleId="1279">
    <w:name w:val="样式 标题 4H4Ref Heading 1rh1Heading sqlsect 1.2.3.4PIM 4h4(..."/>
    <w:basedOn w:val="6"/>
    <w:uiPriority w:val="0"/>
    <w:pPr>
      <w:keepNext/>
      <w:keepLines/>
      <w:numPr>
        <w:numId w:val="52"/>
      </w:numPr>
      <w:tabs>
        <w:tab w:val="left" w:pos="864"/>
      </w:tabs>
      <w:spacing w:before="156" w:after="156" w:line="372" w:lineRule="auto"/>
    </w:pPr>
    <w:rPr>
      <w:rFonts w:ascii="Tms Rmn" w:hAnsi="Tms Rmn" w:cs="五"/>
      <w:color w:val="000000"/>
      <w:sz w:val="24"/>
      <w:szCs w:val="20"/>
    </w:rPr>
  </w:style>
  <w:style w:type="paragraph" w:customStyle="1" w:styleId="1280">
    <w:name w:val="题注4"/>
    <w:basedOn w:val="1"/>
    <w:next w:val="22"/>
    <w:qFormat/>
    <w:uiPriority w:val="0"/>
    <w:pPr>
      <w:spacing w:line="240" w:lineRule="auto"/>
      <w:ind w:left="-132" w:leftChars="-64" w:right="-50" w:rightChars="-50" w:hanging="2"/>
      <w:jc w:val="center"/>
    </w:pPr>
    <w:rPr>
      <w:rFonts w:ascii="Tms Rmn" w:hAnsi="Tms Rmn" w:cs="Tms Rmn"/>
      <w:b/>
      <w:color w:val="FF0000"/>
      <w:sz w:val="21"/>
      <w:lang w:val="en-GB"/>
    </w:rPr>
  </w:style>
  <w:style w:type="paragraph" w:customStyle="1" w:styleId="1281">
    <w:name w:val="Char Char3 Char Char2"/>
    <w:basedOn w:val="1"/>
    <w:qFormat/>
    <w:uiPriority w:val="0"/>
    <w:pPr>
      <w:widowControl/>
      <w:adjustRightInd w:val="0"/>
      <w:snapToGrid w:val="0"/>
      <w:spacing w:after="160" w:line="240" w:lineRule="exact"/>
      <w:jc w:val="left"/>
    </w:pPr>
    <w:rPr>
      <w:rFonts w:ascii="Segoe UI" w:hAnsi="Segoe UI" w:eastAsia="Tms Rmn" w:cs="楷体_GB2312"/>
      <w:b/>
      <w:kern w:val="0"/>
      <w:szCs w:val="24"/>
      <w:lang w:eastAsia="en-US"/>
    </w:rPr>
  </w:style>
  <w:style w:type="paragraph" w:customStyle="1" w:styleId="1282">
    <w:name w:val="表1"/>
    <w:basedOn w:val="1"/>
    <w:uiPriority w:val="0"/>
    <w:pPr>
      <w:framePr w:hSpace="180" w:wrap="around" w:vAnchor="text" w:hAnchor="margin" w:y="31"/>
      <w:spacing w:line="240" w:lineRule="auto"/>
    </w:pPr>
    <w:rPr>
      <w:rFonts w:ascii="五" w:hAnsi="五" w:cs="Tms Rmn"/>
      <w:b/>
      <w:color w:val="000000"/>
      <w:sz w:val="22"/>
      <w:szCs w:val="21"/>
    </w:rPr>
  </w:style>
  <w:style w:type="paragraph" w:customStyle="1" w:styleId="1283">
    <w:name w:val="样式 USE 1 + 行距: 单倍行距"/>
    <w:basedOn w:val="1"/>
    <w:uiPriority w:val="0"/>
    <w:pPr>
      <w:numPr>
        <w:ilvl w:val="0"/>
        <w:numId w:val="53"/>
      </w:numPr>
      <w:spacing w:line="180" w:lineRule="atLeast"/>
      <w:jc w:val="left"/>
    </w:pPr>
    <w:rPr>
      <w:rFonts w:ascii="五" w:hAnsi="五" w:cs="五"/>
      <w:b/>
      <w:bCs/>
    </w:rPr>
  </w:style>
  <w:style w:type="paragraph" w:customStyle="1" w:styleId="1284">
    <w:name w:val="USE 2"/>
    <w:basedOn w:val="1"/>
    <w:uiPriority w:val="0"/>
    <w:pPr>
      <w:numPr>
        <w:ilvl w:val="1"/>
        <w:numId w:val="53"/>
      </w:numPr>
      <w:jc w:val="left"/>
    </w:pPr>
    <w:rPr>
      <w:rFonts w:ascii="五" w:hAnsi="五" w:cs="Tms Rmn"/>
    </w:rPr>
  </w:style>
  <w:style w:type="paragraph" w:customStyle="1" w:styleId="1285">
    <w:name w:val="USE 3"/>
    <w:basedOn w:val="1"/>
    <w:uiPriority w:val="0"/>
    <w:pPr>
      <w:numPr>
        <w:ilvl w:val="2"/>
        <w:numId w:val="53"/>
      </w:numPr>
      <w:jc w:val="left"/>
    </w:pPr>
    <w:rPr>
      <w:rFonts w:ascii="五" w:hAnsi="五" w:cs="Tms Rmn"/>
    </w:rPr>
  </w:style>
  <w:style w:type="paragraph" w:customStyle="1" w:styleId="1286">
    <w:name w:val="USE 4"/>
    <w:basedOn w:val="1"/>
    <w:uiPriority w:val="0"/>
    <w:pPr>
      <w:numPr>
        <w:ilvl w:val="3"/>
        <w:numId w:val="53"/>
      </w:numPr>
      <w:jc w:val="left"/>
    </w:pPr>
    <w:rPr>
      <w:rFonts w:ascii="五" w:hAnsi="五" w:cs="Tms Rmn"/>
    </w:rPr>
  </w:style>
  <w:style w:type="paragraph" w:customStyle="1" w:styleId="1287">
    <w:name w:val="USE 5"/>
    <w:basedOn w:val="1"/>
    <w:uiPriority w:val="0"/>
    <w:pPr>
      <w:numPr>
        <w:ilvl w:val="4"/>
        <w:numId w:val="53"/>
      </w:numPr>
      <w:jc w:val="left"/>
    </w:pPr>
    <w:rPr>
      <w:rFonts w:ascii="五" w:hAnsi="五" w:cs="Tms Rmn"/>
      <w:szCs w:val="24"/>
    </w:rPr>
  </w:style>
  <w:style w:type="paragraph" w:customStyle="1" w:styleId="1288">
    <w:name w:val="1111"/>
    <w:basedOn w:val="416"/>
    <w:qFormat/>
    <w:uiPriority w:val="0"/>
    <w:pPr>
      <w:pageBreakBefore/>
      <w:numPr>
        <w:ilvl w:val="5"/>
        <w:numId w:val="54"/>
      </w:numPr>
      <w:tabs>
        <w:tab w:val="left" w:pos="360"/>
      </w:tabs>
      <w:spacing w:line="360" w:lineRule="auto"/>
      <w:ind w:left="1301" w:hanging="1301" w:hangingChars="540"/>
      <w:jc w:val="left"/>
      <w:outlineLvl w:val="5"/>
    </w:pPr>
    <w:rPr>
      <w:rFonts w:ascii="Times New Roman" w:hAnsi="Times New Roman"/>
      <w:b/>
      <w:sz w:val="24"/>
      <w:szCs w:val="20"/>
    </w:rPr>
  </w:style>
  <w:style w:type="paragraph" w:customStyle="1" w:styleId="1289">
    <w:name w:val="1111111"/>
    <w:basedOn w:val="416"/>
    <w:qFormat/>
    <w:uiPriority w:val="0"/>
    <w:pPr>
      <w:numPr>
        <w:ilvl w:val="6"/>
        <w:numId w:val="54"/>
      </w:numPr>
      <w:tabs>
        <w:tab w:val="left" w:pos="360"/>
      </w:tabs>
      <w:spacing w:line="360" w:lineRule="auto"/>
      <w:ind w:left="1465" w:hanging="1465" w:hangingChars="608"/>
      <w:jc w:val="left"/>
      <w:outlineLvl w:val="6"/>
    </w:pPr>
    <w:rPr>
      <w:rFonts w:ascii="Times New Roman" w:hAnsi="Times New Roman"/>
      <w:b/>
      <w:color w:val="000000"/>
      <w:sz w:val="24"/>
    </w:rPr>
  </w:style>
  <w:style w:type="paragraph" w:customStyle="1" w:styleId="1290">
    <w:name w:val="111111111111111"/>
    <w:basedOn w:val="1289"/>
    <w:qFormat/>
    <w:uiPriority w:val="0"/>
    <w:pPr>
      <w:numPr>
        <w:ilvl w:val="7"/>
      </w:numPr>
      <w:ind w:left="0" w:firstLine="0" w:firstLineChars="0"/>
      <w:outlineLvl w:val="7"/>
    </w:pPr>
  </w:style>
  <w:style w:type="paragraph" w:customStyle="1" w:styleId="1291">
    <w:name w:val="112"/>
    <w:basedOn w:val="416"/>
    <w:qFormat/>
    <w:uiPriority w:val="0"/>
    <w:pPr>
      <w:pageBreakBefore/>
      <w:numPr>
        <w:ilvl w:val="4"/>
        <w:numId w:val="54"/>
      </w:numPr>
      <w:tabs>
        <w:tab w:val="left" w:pos="360"/>
      </w:tabs>
      <w:spacing w:line="360" w:lineRule="auto"/>
      <w:ind w:left="1137" w:hanging="1137" w:hangingChars="472"/>
      <w:jc w:val="left"/>
      <w:outlineLvl w:val="4"/>
    </w:pPr>
    <w:rPr>
      <w:rFonts w:ascii="Times New Roman" w:hAnsi="Times New Roman"/>
      <w:b/>
      <w:sz w:val="24"/>
      <w:szCs w:val="20"/>
    </w:rPr>
  </w:style>
  <w:style w:type="paragraph" w:customStyle="1" w:styleId="1292">
    <w:name w:val="招标正文"/>
    <w:basedOn w:val="1"/>
    <w:uiPriority w:val="0"/>
    <w:pPr>
      <w:ind w:firstLine="200" w:firstLineChars="200"/>
      <w:jc w:val="left"/>
    </w:pPr>
    <w:rPr>
      <w:rFonts w:ascii="Times New Roman" w:hAnsi="Times New Roman" w:cs="Times New Roman"/>
      <w:kern w:val="0"/>
      <w:sz w:val="21"/>
    </w:rPr>
  </w:style>
  <w:style w:type="paragraph" w:customStyle="1" w:styleId="1293">
    <w:name w:val="reader-word-layer"/>
    <w:basedOn w:val="1"/>
    <w:uiPriority w:val="0"/>
    <w:pPr>
      <w:widowControl/>
      <w:spacing w:before="100" w:beforeAutospacing="1" w:after="100" w:afterAutospacing="1" w:line="240" w:lineRule="auto"/>
      <w:jc w:val="left"/>
    </w:pPr>
    <w:rPr>
      <w:rFonts w:ascii="宋体" w:hAnsi="宋体" w:cs="宋体"/>
      <w:kern w:val="0"/>
      <w:szCs w:val="24"/>
    </w:rPr>
  </w:style>
  <w:style w:type="paragraph" w:customStyle="1" w:styleId="1294">
    <w:name w:val="注意事项内容"/>
    <w:basedOn w:val="1"/>
    <w:uiPriority w:val="0"/>
    <w:pPr>
      <w:widowControl/>
      <w:ind w:left="200" w:leftChars="200" w:hanging="200" w:hangingChars="200"/>
      <w:jc w:val="left"/>
    </w:pPr>
    <w:rPr>
      <w:rFonts w:ascii="Arial" w:hAnsi="Arial" w:cs="Times New Roman"/>
      <w:kern w:val="0"/>
      <w:sz w:val="21"/>
      <w:szCs w:val="24"/>
    </w:rPr>
  </w:style>
  <w:style w:type="paragraph" w:customStyle="1" w:styleId="1295">
    <w:name w:val="正文步骤分支"/>
    <w:basedOn w:val="1"/>
    <w:uiPriority w:val="0"/>
    <w:pPr>
      <w:widowControl/>
      <w:ind w:left="1200" w:leftChars="200" w:hanging="200" w:hangingChars="200"/>
      <w:jc w:val="left"/>
    </w:pPr>
    <w:rPr>
      <w:rFonts w:ascii="Arial" w:hAnsi="Arial" w:cs="Times New Roman"/>
      <w:kern w:val="0"/>
      <w:sz w:val="21"/>
      <w:szCs w:val="24"/>
    </w:rPr>
  </w:style>
  <w:style w:type="paragraph" w:customStyle="1" w:styleId="1296">
    <w:name w:val="Char21"/>
    <w:basedOn w:val="1"/>
    <w:uiPriority w:val="0"/>
    <w:pPr>
      <w:widowControl/>
      <w:spacing w:after="160" w:line="240" w:lineRule="exact"/>
      <w:jc w:val="left"/>
    </w:pPr>
    <w:rPr>
      <w:rFonts w:ascii="Verdana" w:hAnsi="Verdana" w:eastAsia="仿宋_GB2312" w:cs="Times New Roman"/>
      <w:kern w:val="0"/>
      <w:lang w:eastAsia="en-US"/>
    </w:rPr>
  </w:style>
  <w:style w:type="paragraph" w:customStyle="1" w:styleId="1297">
    <w:name w:val="样式 正文首行缩进 + 段前: 0.5 行 段后: 0.5 行"/>
    <w:basedOn w:val="1"/>
    <w:uiPriority w:val="0"/>
    <w:pPr>
      <w:spacing w:beforeLines="50" w:afterLines="50" w:line="480" w:lineRule="exact"/>
      <w:ind w:firstLine="420"/>
    </w:pPr>
    <w:rPr>
      <w:rFonts w:ascii="Times New Roman" w:hAnsi="Times New Roman" w:cs="宋体"/>
    </w:rPr>
  </w:style>
  <w:style w:type="paragraph" w:customStyle="1" w:styleId="1298">
    <w:name w:val="_Style 2"/>
    <w:basedOn w:val="1"/>
    <w:qFormat/>
    <w:uiPriority w:val="34"/>
    <w:pPr>
      <w:widowControl/>
      <w:ind w:firstLine="420" w:firstLineChars="200"/>
      <w:jc w:val="left"/>
    </w:pPr>
    <w:rPr>
      <w:rFonts w:ascii="宋体" w:hAnsi="宋体" w:cs="Times New Roman"/>
      <w:kern w:val="0"/>
      <w:szCs w:val="24"/>
    </w:rPr>
  </w:style>
  <w:style w:type="paragraph" w:customStyle="1" w:styleId="1299">
    <w:name w:val="_Style 1"/>
    <w:basedOn w:val="1"/>
    <w:qFormat/>
    <w:uiPriority w:val="34"/>
    <w:pPr>
      <w:widowControl/>
      <w:ind w:firstLine="420" w:firstLineChars="200"/>
      <w:jc w:val="left"/>
    </w:pPr>
    <w:rPr>
      <w:rFonts w:ascii="宋体" w:hAnsi="宋体" w:cs="Times New Roman"/>
      <w:kern w:val="0"/>
      <w:szCs w:val="24"/>
    </w:rPr>
  </w:style>
  <w:style w:type="paragraph" w:customStyle="1" w:styleId="1300">
    <w:name w:val="正文首行缩进1(Crlf+Shift+M)"/>
    <w:qFormat/>
    <w:uiPriority w:val="0"/>
    <w:pPr>
      <w:spacing w:before="120" w:after="120" w:line="360" w:lineRule="auto"/>
      <w:ind w:firstLine="420" w:firstLineChars="200"/>
    </w:pPr>
    <w:rPr>
      <w:rFonts w:ascii="Arial" w:hAnsi="Arial" w:eastAsia="宋体" w:cs="宋体"/>
      <w:kern w:val="2"/>
      <w:sz w:val="21"/>
      <w:szCs w:val="22"/>
      <w:lang w:val="en-US" w:eastAsia="zh-CN" w:bidi="ar-SA"/>
    </w:rPr>
  </w:style>
  <w:style w:type="paragraph" w:customStyle="1" w:styleId="1301">
    <w:name w:val="p18"/>
    <w:basedOn w:val="1"/>
    <w:uiPriority w:val="0"/>
    <w:pPr>
      <w:widowControl/>
      <w:ind w:firstLine="200" w:firstLineChars="200"/>
      <w:jc w:val="left"/>
    </w:pPr>
    <w:rPr>
      <w:rFonts w:hint="eastAsia" w:ascii="宋体" w:hAnsi="宋体" w:cs="宋体"/>
      <w:bCs/>
      <w:kern w:val="0"/>
      <w:sz w:val="18"/>
      <w:szCs w:val="18"/>
    </w:rPr>
  </w:style>
  <w:style w:type="paragraph" w:customStyle="1" w:styleId="1302">
    <w:name w:val="p23"/>
    <w:basedOn w:val="1"/>
    <w:uiPriority w:val="0"/>
    <w:pPr>
      <w:widowControl/>
      <w:ind w:firstLine="200" w:firstLineChars="200"/>
    </w:pPr>
    <w:rPr>
      <w:rFonts w:ascii="Arial" w:hAnsi="Arial" w:cs="Arial"/>
      <w:bCs/>
      <w:kern w:val="0"/>
      <w:sz w:val="20"/>
    </w:rPr>
  </w:style>
  <w:style w:type="paragraph" w:customStyle="1" w:styleId="1303">
    <w:name w:val="列出段落11"/>
    <w:basedOn w:val="1"/>
    <w:uiPriority w:val="0"/>
    <w:pPr>
      <w:widowControl/>
      <w:spacing w:before="260" w:after="260"/>
      <w:ind w:firstLine="420" w:firstLineChars="200"/>
    </w:pPr>
    <w:rPr>
      <w:rFonts w:ascii="宋体" w:hAnsi="宋体" w:cs="Times New Roman"/>
      <w:bCs/>
      <w:sz w:val="21"/>
      <w:szCs w:val="22"/>
    </w:rPr>
  </w:style>
  <w:style w:type="paragraph" w:customStyle="1" w:styleId="1304">
    <w:name w:val="p25"/>
    <w:basedOn w:val="1"/>
    <w:uiPriority w:val="0"/>
    <w:pPr>
      <w:widowControl/>
      <w:ind w:firstLine="200" w:firstLineChars="200"/>
    </w:pPr>
    <w:rPr>
      <w:rFonts w:ascii="Arial" w:hAnsi="Arial" w:cs="Arial"/>
      <w:bCs/>
      <w:kern w:val="0"/>
      <w:sz w:val="20"/>
    </w:rPr>
  </w:style>
  <w:style w:type="paragraph" w:customStyle="1" w:styleId="1305">
    <w:name w:val="p22"/>
    <w:basedOn w:val="1"/>
    <w:uiPriority w:val="0"/>
    <w:pPr>
      <w:widowControl/>
      <w:spacing w:before="60" w:after="60"/>
      <w:ind w:firstLine="420" w:firstLineChars="200"/>
    </w:pPr>
    <w:rPr>
      <w:rFonts w:hint="eastAsia" w:ascii="宋体" w:hAnsi="宋体" w:cs="Times New Roman"/>
      <w:bCs/>
      <w:kern w:val="0"/>
      <w:szCs w:val="21"/>
    </w:rPr>
  </w:style>
  <w:style w:type="paragraph" w:customStyle="1" w:styleId="1306">
    <w:name w:val="表格题注"/>
    <w:next w:val="1"/>
    <w:uiPriority w:val="0"/>
    <w:pPr>
      <w:keepLines/>
      <w:numPr>
        <w:ilvl w:val="8"/>
        <w:numId w:val="14"/>
      </w:numPr>
      <w:spacing w:beforeLines="100"/>
      <w:jc w:val="center"/>
    </w:pPr>
    <w:rPr>
      <w:rFonts w:ascii="Arial" w:hAnsi="Arial" w:eastAsia="宋体" w:cs="Times New Roman"/>
      <w:sz w:val="18"/>
      <w:szCs w:val="18"/>
      <w:lang w:val="en-US" w:eastAsia="zh-CN" w:bidi="ar-SA"/>
    </w:rPr>
  </w:style>
  <w:style w:type="table" w:customStyle="1" w:styleId="1307">
    <w:name w:val="网格型2"/>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8">
    <w:name w:val="表格主题1"/>
    <w:basedOn w:val="83"/>
    <w:uiPriority w:val="0"/>
    <w:pPr>
      <w:widowControl w:val="0"/>
      <w:spacing w:line="360" w:lineRule="auto"/>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09">
    <w:name w:val="TableGrid"/>
    <w:uiPriority w:val="0"/>
    <w:rPr>
      <w:rFonts w:ascii="Calibri" w:hAnsi="Calibri" w:cs="Times New Roman"/>
      <w:kern w:val="2"/>
      <w:sz w:val="21"/>
      <w:szCs w:val="22"/>
    </w:rPr>
    <w:tblPr>
      <w:tblCellMar>
        <w:top w:w="0" w:type="dxa"/>
        <w:left w:w="0" w:type="dxa"/>
        <w:bottom w:w="0" w:type="dxa"/>
        <w:right w:w="0" w:type="dxa"/>
      </w:tblCellMar>
    </w:tblPr>
  </w:style>
  <w:style w:type="table" w:customStyle="1" w:styleId="1310">
    <w:name w:val="列表型 11"/>
    <w:basedOn w:val="83"/>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cPr>
        <w:tcBorders>
          <w:top w:val="nil"/>
          <w:left w:val="nil"/>
          <w:bottom w:val="single" w:color="000000" w:sz="6" w:space="0"/>
          <w:right w:val="nil"/>
          <w:insideH w:val="nil"/>
          <w:insideV w:val="nil"/>
          <w:tl2br w:val="nil"/>
          <w:tr2bl w:val="nil"/>
        </w:tcBorders>
        <w:shd w:val="solid" w:color="C0C0C0" w:fill="FFFFFF"/>
      </w:tcPr>
    </w:tblStylePr>
    <w:tblStylePr w:type="lastRow">
      <w:tcPr>
        <w:tcBorders>
          <w:top w:val="single" w:color="000000" w:sz="6" w:space="0"/>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solid" w:color="C0C0C0" w:fill="FFFFFF"/>
      </w:tcPr>
    </w:tblStylePr>
    <w:tblStylePr w:type="band2Horz">
      <w:rPr>
        <w:color w:val="auto"/>
      </w:rPr>
      <w:tcPr>
        <w:tcBorders>
          <w:top w:val="nil"/>
          <w:left w:val="nil"/>
          <w:bottom w:val="nil"/>
          <w:right w:val="nil"/>
          <w:insideH w:val="nil"/>
          <w:insideV w:val="nil"/>
          <w:tl2br w:val="nil"/>
          <w:tr2bl w:val="nil"/>
        </w:tcBorders>
      </w:tcPr>
    </w:tblStylePr>
    <w:tblStylePr w:type="swCell">
      <w:rPr>
        <w:b/>
        <w:bCs/>
      </w:rPr>
      <w:tcPr>
        <w:tcBorders>
          <w:top w:val="nil"/>
          <w:left w:val="nil"/>
          <w:bottom w:val="nil"/>
          <w:right w:val="nil"/>
          <w:insideH w:val="nil"/>
          <w:insideV w:val="nil"/>
          <w:tl2br w:val="nil"/>
          <w:tr2bl w:val="nil"/>
        </w:tcBorders>
      </w:tcPr>
    </w:tblStylePr>
  </w:style>
  <w:style w:type="table" w:customStyle="1" w:styleId="1311">
    <w:name w:val="网格型1"/>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2">
    <w:name w:val="表格1"/>
    <w:basedOn w:val="83"/>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3">
    <w:name w:val="网格型11"/>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4">
    <w:name w:val="网格型 11"/>
    <w:basedOn w:val="83"/>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1315">
    <w:name w:val="网格型21"/>
    <w:basedOn w:val="8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316">
    <w:name w:val="表格2"/>
    <w:basedOn w:val="83"/>
    <w:uiPriority w:val="59"/>
    <w:rPr>
      <w:rFonts w:ascii="Tms Rmn" w:hAnsi="Tms Rmn" w:cs="Tms Rm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17">
    <w:name w:val="hover"/>
    <w:basedOn w:val="90"/>
    <w:uiPriority w:val="0"/>
    <w:rPr>
      <w:color w:val="2590EB"/>
    </w:rPr>
  </w:style>
  <w:style w:type="character" w:customStyle="1" w:styleId="1318">
    <w:name w:val="hover1"/>
    <w:basedOn w:val="90"/>
    <w:uiPriority w:val="0"/>
    <w:rPr>
      <w:color w:val="2590EB"/>
    </w:rPr>
  </w:style>
  <w:style w:type="character" w:customStyle="1" w:styleId="1319">
    <w:name w:val="hover2"/>
    <w:basedOn w:val="90"/>
    <w:uiPriority w:val="0"/>
  </w:style>
  <w:style w:type="character" w:customStyle="1" w:styleId="1320">
    <w:name w:val="hover3"/>
    <w:basedOn w:val="90"/>
    <w:uiPriority w:val="0"/>
    <w:rPr>
      <w:color w:val="2590EB"/>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94287-4E0C-4579-97CB-2622D0D3B8B4}">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8</Pages>
  <Words>969</Words>
  <Characters>1013</Characters>
  <Lines>42</Lines>
  <Paragraphs>11</Paragraphs>
  <TotalTime>13</TotalTime>
  <ScaleCrop>false</ScaleCrop>
  <LinksUpToDate>false</LinksUpToDate>
  <CharactersWithSpaces>1133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2018-01-31T08:28:00Z</dcterms:created>
  <dc:creator>xujinhou</dc:creator>
  <cp:lastModifiedBy>WPS_1645768625</cp:lastModifiedBy>
  <cp:lastPrinted>2015-08-14T09:02:00Z</cp:lastPrinted>
  <dcterms:modified xsi:type="dcterms:W3CDTF">2023-02-27T06:42:22Z</dcterms:modified>
  <dc:title>珠海市公共资源交易中心</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4E1C69C4C4CB4FE9BE02723EA06812B7</vt:lpwstr>
  </property>
</Properties>
</file>