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rPr>
          <w:rFonts w:hint="eastAsia"/>
        </w:rPr>
        <w:t>通用范本操作说明</w:t>
      </w:r>
    </w:p>
    <w:p>
      <w:pPr>
        <w:spacing w:line="360" w:lineRule="auto"/>
        <w:ind w:firstLine="420" w:firstLineChars="200"/>
      </w:pPr>
      <w:r>
        <w:rPr>
          <w:rFonts w:hint="eastAsia"/>
        </w:rPr>
        <w:t>背景：为了解决一些行业部分类型项目无固定电子招标文件范本的问题，广西壮族自治区公共资源交易平台系统（以下简称平台系统）开发建设了通用范本模式全流程电子标（以下简称通用范本）。</w:t>
      </w:r>
    </w:p>
    <w:p>
      <w:pPr>
        <w:spacing w:line="360" w:lineRule="auto"/>
        <w:ind w:firstLine="420" w:firstLineChars="200"/>
      </w:pPr>
      <w:r>
        <w:rPr>
          <w:rFonts w:hint="eastAsia"/>
        </w:rPr>
        <w:t>差异：通用范本在招标、投标、开评标等环节与有电子标范本模式电子标存在一些差异。大概的差异主要有：1、招标环节：（1）、项目进场登记，系统会根据项目类型区分后续走的是有电子标范本模式还是通用范本模式。（2）、招标公告环节，采用通用范本模式，招标公告由招标代理自由编辑。（3）、招标文件环节，采用通用范本模式，招标文件所有内容，由招标代理自由编辑，招标代理只需根据项目具体情况，设置评标办法、开标一览表、专用合同条款，投标文件组成等内容。（4）、招标清单、招标控制价环节，由招标代理上传</w:t>
      </w:r>
      <w:r>
        <w:t>WORD</w:t>
      </w:r>
      <w:r>
        <w:rPr>
          <w:rFonts w:hint="eastAsia"/>
        </w:rPr>
        <w:t>、PDF或者压缩包格式的文件。2、投标环节：（1）、不再挑选主体库材料，由投标人在投标文件制作工具自行上传投标所需材料。3、开评标环节：（1）、开标唱标项根据招标代理设置的开标一览表进行唱标。（2）、评标环节，评委根据招标代理设置的评标办法的评标流程和评标项进行评审，针对评标材料，直接评审投标人上传的投标文件，不再跳转至主体库进行查阅，并且清单部分由评委自行查阅评审。</w:t>
      </w:r>
    </w:p>
    <w:p>
      <w:pPr>
        <w:spacing w:line="360" w:lineRule="auto"/>
        <w:ind w:firstLine="420" w:firstLineChars="200"/>
      </w:pPr>
      <w:r>
        <w:rPr>
          <w:rFonts w:hint="eastAsia"/>
        </w:rPr>
        <w:t>操作步骤：</w:t>
      </w:r>
    </w:p>
    <w:p>
      <w:pPr>
        <w:spacing w:line="360" w:lineRule="auto"/>
        <w:ind w:firstLine="420" w:firstLineChars="200"/>
        <w:rPr>
          <w:rFonts w:hint="eastAsia"/>
        </w:rPr>
      </w:pPr>
      <w:r>
        <w:rPr>
          <w:rFonts w:hint="eastAsia"/>
        </w:rPr>
        <w:t>1、项目进场登记区分有电子标范本和通用范本。</w:t>
      </w:r>
    </w:p>
    <w:p>
      <w:pPr>
        <w:pStyle w:val="6"/>
        <w:numPr>
          <w:ilvl w:val="0"/>
          <w:numId w:val="1"/>
        </w:numPr>
        <w:spacing w:line="360" w:lineRule="auto"/>
        <w:ind w:firstLineChars="0"/>
      </w:pPr>
      <w:r>
        <w:rPr>
          <w:rFonts w:hint="eastAsia"/>
        </w:rPr>
        <w:t>有电子标范本的项目：</w:t>
      </w:r>
    </w:p>
    <w:p>
      <w:pPr>
        <w:spacing w:line="360" w:lineRule="auto"/>
        <w:ind w:firstLine="420" w:firstLineChars="200"/>
      </w:pPr>
      <w:r>
        <w:rPr>
          <w:rFonts w:hint="eastAsia"/>
        </w:rPr>
        <w:t>项目注册：项目是否采用通用范本由【标段（包）内容】控制，选择的【项目交易分类】和【标段（包）内容】系统会根据项目类型区分后续走的是有电子标范本模式还是通用范本模式。例如：项目交易分类为市政，标段（包）内容为工程施工，招标公告环节就会调用房建市政施工电子标范本的模板，招标文件环节仅能选择房建市政施工电子标范本，具体效果如下图：</w:t>
      </w:r>
    </w:p>
    <w:p>
      <w:pPr>
        <w:spacing w:line="360" w:lineRule="auto"/>
        <w:ind w:firstLine="420" w:firstLineChars="200"/>
      </w:pPr>
      <w:r>
        <w:rPr>
          <w:rFonts w:hint="eastAsia"/>
          <w:lang w:val="en-US" w:eastAsia="zh-CN"/>
        </w:rPr>
        <w:t>以房建市政得项目为例，</w:t>
      </w:r>
      <w:r>
        <w:rPr>
          <w:rFonts w:hint="eastAsia"/>
        </w:rPr>
        <w:t>项目登记环节的项目交易分类为市政，说明该项目为住建类的项目</w:t>
      </w:r>
    </w:p>
    <w:p>
      <w:pPr>
        <w:spacing w:line="360" w:lineRule="auto"/>
        <w:ind w:firstLine="420" w:firstLineChars="200"/>
      </w:pPr>
      <w:r>
        <w:drawing>
          <wp:inline distT="0" distB="0" distL="114300" distR="114300">
            <wp:extent cx="5267325" cy="2394585"/>
            <wp:effectExtent l="0" t="0" r="571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7325" cy="2394585"/>
                    </a:xfrm>
                    <a:prstGeom prst="rect">
                      <a:avLst/>
                    </a:prstGeom>
                    <a:noFill/>
                    <a:ln>
                      <a:noFill/>
                    </a:ln>
                  </pic:spPr>
                </pic:pic>
              </a:graphicData>
            </a:graphic>
          </wp:inline>
        </w:drawing>
      </w:r>
    </w:p>
    <w:p>
      <w:pPr>
        <w:spacing w:line="360" w:lineRule="auto"/>
        <w:ind w:firstLine="420" w:firstLineChars="200"/>
      </w:pPr>
      <w:r>
        <w:rPr>
          <w:rFonts w:hint="eastAsia"/>
        </w:rPr>
        <w:t>本项目的标段（包）内容为工程-工程施工，说明本项目为住建类的施工项目：</w:t>
      </w:r>
    </w:p>
    <w:p>
      <w:pPr>
        <w:spacing w:line="360" w:lineRule="auto"/>
      </w:pPr>
      <w:r>
        <w:drawing>
          <wp:inline distT="0" distB="0" distL="114300" distR="114300">
            <wp:extent cx="5266690" cy="1986280"/>
            <wp:effectExtent l="0" t="0" r="635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690" cy="1986280"/>
                    </a:xfrm>
                    <a:prstGeom prst="rect">
                      <a:avLst/>
                    </a:prstGeom>
                    <a:noFill/>
                    <a:ln>
                      <a:noFill/>
                    </a:ln>
                  </pic:spPr>
                </pic:pic>
              </a:graphicData>
            </a:graphic>
          </wp:inline>
        </w:drawing>
      </w:r>
    </w:p>
    <w:p>
      <w:pPr>
        <w:spacing w:line="360" w:lineRule="auto"/>
      </w:pPr>
    </w:p>
    <w:p>
      <w:pPr>
        <w:spacing w:line="360" w:lineRule="auto"/>
      </w:pPr>
      <w:r>
        <w:rPr>
          <w:rFonts w:hint="eastAsia"/>
        </w:rPr>
        <w:t>系统调用住建-施工类的电子标范本招标公告模板：</w:t>
      </w:r>
    </w:p>
    <w:p>
      <w:pPr>
        <w:spacing w:line="360" w:lineRule="auto"/>
      </w:pPr>
      <w:r>
        <w:drawing>
          <wp:inline distT="0" distB="0" distL="114300" distR="114300">
            <wp:extent cx="5266690" cy="2509520"/>
            <wp:effectExtent l="0" t="0" r="635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6690" cy="2509520"/>
                    </a:xfrm>
                    <a:prstGeom prst="rect">
                      <a:avLst/>
                    </a:prstGeom>
                    <a:noFill/>
                    <a:ln>
                      <a:noFill/>
                    </a:ln>
                  </pic:spPr>
                </pic:pic>
              </a:graphicData>
            </a:graphic>
          </wp:inline>
        </w:drawing>
      </w:r>
    </w:p>
    <w:p>
      <w:pPr>
        <w:spacing w:line="360" w:lineRule="auto"/>
      </w:pPr>
    </w:p>
    <w:p>
      <w:pPr>
        <w:spacing w:line="360" w:lineRule="auto"/>
      </w:pPr>
      <w:r>
        <w:rPr>
          <w:rFonts w:hint="eastAsia"/>
        </w:rPr>
        <w:t>在范本挑选环节限制仅能挑选住建-施工的电子标范本：</w:t>
      </w:r>
    </w:p>
    <w:p>
      <w:pPr>
        <w:spacing w:line="360" w:lineRule="auto"/>
      </w:pPr>
      <w:r>
        <w:drawing>
          <wp:inline distT="0" distB="0" distL="114300" distR="114300">
            <wp:extent cx="5263515" cy="1791970"/>
            <wp:effectExtent l="0" t="0" r="952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3515" cy="1791970"/>
                    </a:xfrm>
                    <a:prstGeom prst="rect">
                      <a:avLst/>
                    </a:prstGeom>
                    <a:noFill/>
                    <a:ln>
                      <a:noFill/>
                    </a:ln>
                  </pic:spPr>
                </pic:pic>
              </a:graphicData>
            </a:graphic>
          </wp:inline>
        </w:drawing>
      </w:r>
      <w:r>
        <w:drawing>
          <wp:inline distT="0" distB="0" distL="114300" distR="114300">
            <wp:extent cx="5266690" cy="2320925"/>
            <wp:effectExtent l="0" t="0" r="635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690" cy="2320925"/>
                    </a:xfrm>
                    <a:prstGeom prst="rect">
                      <a:avLst/>
                    </a:prstGeom>
                    <a:noFill/>
                    <a:ln>
                      <a:noFill/>
                    </a:ln>
                  </pic:spPr>
                </pic:pic>
              </a:graphicData>
            </a:graphic>
          </wp:inline>
        </w:drawing>
      </w:r>
    </w:p>
    <w:p>
      <w:pPr>
        <w:pStyle w:val="6"/>
        <w:numPr>
          <w:ilvl w:val="0"/>
          <w:numId w:val="1"/>
        </w:numPr>
        <w:spacing w:line="360" w:lineRule="auto"/>
        <w:ind w:firstLineChars="0"/>
      </w:pPr>
      <w:r>
        <w:rPr>
          <w:rFonts w:hint="eastAsia"/>
        </w:rPr>
        <w:t>通用范本项目：</w:t>
      </w:r>
    </w:p>
    <w:p>
      <w:pPr>
        <w:spacing w:line="360" w:lineRule="auto"/>
      </w:pPr>
      <w:r>
        <w:rPr>
          <w:rFonts w:hint="eastAsia"/>
        </w:rPr>
        <w:t>当选择的项目交易分类和标段（包）内容无法对应电子标范本时，项目的招标公告会自动跳转到通用范本模式的公告内容自由编辑模式，招标文件点击制作时限制只能选择通用范本进行全流程电子标的操作。</w:t>
      </w:r>
    </w:p>
    <w:p>
      <w:pPr>
        <w:spacing w:line="360" w:lineRule="auto"/>
      </w:pPr>
      <w:r>
        <w:rPr>
          <w:rFonts w:hint="eastAsia"/>
        </w:rPr>
        <w:t>具体操作如下图：</w:t>
      </w:r>
    </w:p>
    <w:p>
      <w:pPr>
        <w:spacing w:line="360" w:lineRule="auto"/>
      </w:pPr>
      <w:r>
        <w:rPr>
          <w:rFonts w:hint="eastAsia"/>
        </w:rPr>
        <w:t>项目登记环节的项目交易分类为市政，说明该项目为住建类的项目：</w:t>
      </w:r>
    </w:p>
    <w:p>
      <w:pPr>
        <w:spacing w:line="360" w:lineRule="auto"/>
      </w:pPr>
      <w:r>
        <w:drawing>
          <wp:inline distT="0" distB="0" distL="114300" distR="114300">
            <wp:extent cx="5262880" cy="2466340"/>
            <wp:effectExtent l="0" t="0" r="1016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2880" cy="2466340"/>
                    </a:xfrm>
                    <a:prstGeom prst="rect">
                      <a:avLst/>
                    </a:prstGeom>
                    <a:noFill/>
                    <a:ln>
                      <a:noFill/>
                    </a:ln>
                  </pic:spPr>
                </pic:pic>
              </a:graphicData>
            </a:graphic>
          </wp:inline>
        </w:drawing>
      </w:r>
    </w:p>
    <w:p>
      <w:pPr>
        <w:spacing w:line="360" w:lineRule="auto"/>
        <w:ind w:firstLine="420" w:firstLineChars="200"/>
      </w:pPr>
      <w:r>
        <w:rPr>
          <w:rFonts w:hint="eastAsia"/>
        </w:rPr>
        <w:t>本项目的标段（包）内容为工程-其他工程，说明本项目为住建类的其他项目，其他工程无法对应上住建类的任何一套电子标范本：</w:t>
      </w:r>
    </w:p>
    <w:p>
      <w:pPr>
        <w:spacing w:line="360" w:lineRule="auto"/>
        <w:ind w:firstLine="420" w:firstLineChars="200"/>
      </w:pPr>
      <w:r>
        <w:drawing>
          <wp:inline distT="0" distB="0" distL="114300" distR="114300">
            <wp:extent cx="5264150" cy="1689735"/>
            <wp:effectExtent l="0" t="0" r="889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4150" cy="1689735"/>
                    </a:xfrm>
                    <a:prstGeom prst="rect">
                      <a:avLst/>
                    </a:prstGeom>
                    <a:noFill/>
                    <a:ln>
                      <a:noFill/>
                    </a:ln>
                  </pic:spPr>
                </pic:pic>
              </a:graphicData>
            </a:graphic>
          </wp:inline>
        </w:drawing>
      </w:r>
    </w:p>
    <w:p>
      <w:pPr>
        <w:spacing w:line="360" w:lineRule="auto"/>
        <w:ind w:firstLine="420" w:firstLineChars="200"/>
      </w:pPr>
    </w:p>
    <w:p>
      <w:pPr>
        <w:spacing w:line="360" w:lineRule="auto"/>
        <w:ind w:firstLine="420" w:firstLineChars="200"/>
      </w:pPr>
      <w:r>
        <w:rPr>
          <w:rFonts w:hint="eastAsia"/>
        </w:rPr>
        <w:t>招标公告内容支持自由编辑的方式：</w:t>
      </w:r>
    </w:p>
    <w:p>
      <w:pPr>
        <w:spacing w:line="360" w:lineRule="auto"/>
        <w:ind w:firstLine="420" w:firstLineChars="200"/>
      </w:pPr>
      <w:r>
        <w:drawing>
          <wp:inline distT="0" distB="0" distL="114300" distR="114300">
            <wp:extent cx="5260975" cy="2381885"/>
            <wp:effectExtent l="0" t="0" r="12065"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0975" cy="2381885"/>
                    </a:xfrm>
                    <a:prstGeom prst="rect">
                      <a:avLst/>
                    </a:prstGeom>
                    <a:noFill/>
                    <a:ln>
                      <a:noFill/>
                    </a:ln>
                  </pic:spPr>
                </pic:pic>
              </a:graphicData>
            </a:graphic>
          </wp:inline>
        </w:drawing>
      </w:r>
    </w:p>
    <w:p>
      <w:pPr>
        <w:spacing w:line="360" w:lineRule="auto"/>
        <w:ind w:firstLine="420" w:firstLineChars="200"/>
      </w:pPr>
      <w:r>
        <w:rPr>
          <w:rFonts w:hint="eastAsia"/>
        </w:rPr>
        <w:t>招标文件环节限制只能选择通用范本进行全流程电子标的操作：</w:t>
      </w:r>
    </w:p>
    <w:p>
      <w:pPr>
        <w:spacing w:line="360" w:lineRule="auto"/>
        <w:ind w:firstLine="420" w:firstLineChars="200"/>
      </w:pPr>
      <w:r>
        <w:drawing>
          <wp:inline distT="0" distB="0" distL="114300" distR="114300">
            <wp:extent cx="5264150" cy="1764665"/>
            <wp:effectExtent l="0" t="0" r="889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4150" cy="1764665"/>
                    </a:xfrm>
                    <a:prstGeom prst="rect">
                      <a:avLst/>
                    </a:prstGeom>
                    <a:noFill/>
                    <a:ln>
                      <a:noFill/>
                    </a:ln>
                  </pic:spPr>
                </pic:pic>
              </a:graphicData>
            </a:graphic>
          </wp:inline>
        </w:drawing>
      </w:r>
      <w:r>
        <w:drawing>
          <wp:inline distT="0" distB="0" distL="114300" distR="114300">
            <wp:extent cx="5264150" cy="236220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4150" cy="2362200"/>
                    </a:xfrm>
                    <a:prstGeom prst="rect">
                      <a:avLst/>
                    </a:prstGeom>
                    <a:noFill/>
                    <a:ln>
                      <a:noFill/>
                    </a:ln>
                  </pic:spPr>
                </pic:pic>
              </a:graphicData>
            </a:graphic>
          </wp:inline>
        </w:drawing>
      </w:r>
    </w:p>
    <w:p>
      <w:pPr>
        <w:spacing w:line="360" w:lineRule="auto"/>
        <w:ind w:firstLine="420" w:firstLineChars="200"/>
      </w:pPr>
    </w:p>
    <w:p>
      <w:pPr>
        <w:spacing w:line="360" w:lineRule="auto"/>
        <w:ind w:firstLine="420" w:firstLineChars="200"/>
      </w:pPr>
      <w:r>
        <w:rPr>
          <w:rFonts w:hint="eastAsia"/>
        </w:rPr>
        <w:t>③是否调用对应电子标范本的项目交易分类和标段（包）内容的对应关系如下：</w:t>
      </w:r>
    </w:p>
    <w:p>
      <w:pPr>
        <w:spacing w:line="360" w:lineRule="auto"/>
        <w:ind w:firstLine="420" w:firstLineChars="200"/>
      </w:pPr>
      <w:r>
        <w:drawing>
          <wp:inline distT="0" distB="0" distL="114300" distR="114300">
            <wp:extent cx="5260975" cy="2800350"/>
            <wp:effectExtent l="0" t="0" r="1206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0975" cy="2800350"/>
                    </a:xfrm>
                    <a:prstGeom prst="rect">
                      <a:avLst/>
                    </a:prstGeom>
                    <a:noFill/>
                    <a:ln>
                      <a:noFill/>
                    </a:ln>
                  </pic:spPr>
                </pic:pic>
              </a:graphicData>
            </a:graphic>
          </wp:inline>
        </w:drawing>
      </w:r>
    </w:p>
    <w:p>
      <w:pPr>
        <w:spacing w:line="360" w:lineRule="auto"/>
        <w:ind w:firstLine="420" w:firstLineChars="200"/>
        <w:rPr>
          <w:rFonts w:hint="default" w:eastAsiaTheme="minorEastAsia"/>
          <w:lang w:val="en-US" w:eastAsia="zh-CN"/>
        </w:rPr>
      </w:pPr>
      <w:r>
        <w:rPr>
          <w:rFonts w:hint="eastAsia"/>
          <w:lang w:val="en-US" w:eastAsia="zh-CN"/>
        </w:rPr>
        <w:t>有专用范本的必须采用专用范本制作招标文件。</w:t>
      </w:r>
    </w:p>
    <w:p>
      <w:pPr>
        <w:spacing w:line="360" w:lineRule="auto"/>
        <w:ind w:firstLine="420" w:firstLineChars="200"/>
      </w:pPr>
    </w:p>
    <w:p>
      <w:pPr>
        <w:numPr>
          <w:ilvl w:val="0"/>
          <w:numId w:val="2"/>
        </w:numPr>
        <w:spacing w:line="360" w:lineRule="auto"/>
        <w:ind w:firstLine="420" w:firstLineChars="200"/>
        <w:rPr>
          <w:rFonts w:hint="eastAsia"/>
        </w:rPr>
      </w:pPr>
      <w:r>
        <w:rPr>
          <w:rFonts w:hint="eastAsia"/>
        </w:rPr>
        <w:t>招标公告操作</w:t>
      </w:r>
    </w:p>
    <w:p>
      <w:pPr>
        <w:spacing w:line="360" w:lineRule="auto"/>
        <w:ind w:firstLine="420" w:firstLineChars="200"/>
        <w:rPr>
          <w:rFonts w:hint="eastAsia"/>
        </w:rPr>
      </w:pPr>
      <w:r>
        <w:rPr>
          <w:rFonts w:hint="eastAsia"/>
        </w:rPr>
        <w:t>3、招标文件操作</w:t>
      </w:r>
    </w:p>
    <w:p>
      <w:pPr>
        <w:spacing w:line="360" w:lineRule="auto"/>
        <w:ind w:firstLine="420" w:firstLineChars="200"/>
      </w:pPr>
      <w:r>
        <w:rPr>
          <w:rFonts w:hint="eastAsia"/>
        </w:rPr>
        <w:t>①招标文件编制-招标正文支持导入word，并且支持在线编辑：</w:t>
      </w:r>
    </w:p>
    <w:p>
      <w:pPr>
        <w:spacing w:line="360" w:lineRule="auto"/>
        <w:ind w:firstLine="420" w:firstLineChars="200"/>
      </w:pPr>
      <w:r>
        <w:drawing>
          <wp:inline distT="0" distB="0" distL="114300" distR="114300">
            <wp:extent cx="5266690" cy="2416810"/>
            <wp:effectExtent l="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6690" cy="2416810"/>
                    </a:xfrm>
                    <a:prstGeom prst="rect">
                      <a:avLst/>
                    </a:prstGeom>
                    <a:noFill/>
                    <a:ln>
                      <a:noFill/>
                    </a:ln>
                  </pic:spPr>
                </pic:pic>
              </a:graphicData>
            </a:graphic>
          </wp:inline>
        </w:drawing>
      </w:r>
    </w:p>
    <w:p>
      <w:pPr>
        <w:spacing w:line="360" w:lineRule="auto"/>
        <w:ind w:firstLine="420" w:firstLineChars="200"/>
      </w:pPr>
    </w:p>
    <w:p>
      <w:pPr>
        <w:spacing w:line="360" w:lineRule="auto"/>
        <w:ind w:firstLine="420" w:firstLineChars="200"/>
      </w:pPr>
      <w:r>
        <w:rPr>
          <w:rFonts w:hint="eastAsia"/>
        </w:rPr>
        <w:t>②专用合同条款支持导入word，并且支持在线编辑：</w:t>
      </w:r>
    </w:p>
    <w:p>
      <w:pPr>
        <w:spacing w:line="360" w:lineRule="auto"/>
        <w:ind w:firstLine="420" w:firstLineChars="200"/>
      </w:pPr>
      <w:r>
        <w:drawing>
          <wp:inline distT="0" distB="0" distL="114300" distR="114300">
            <wp:extent cx="5264150" cy="2496185"/>
            <wp:effectExtent l="0" t="0" r="889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64150" cy="2496185"/>
                    </a:xfrm>
                    <a:prstGeom prst="rect">
                      <a:avLst/>
                    </a:prstGeom>
                    <a:noFill/>
                    <a:ln>
                      <a:noFill/>
                    </a:ln>
                  </pic:spPr>
                </pic:pic>
              </a:graphicData>
            </a:graphic>
          </wp:inline>
        </w:drawing>
      </w:r>
    </w:p>
    <w:p>
      <w:pPr>
        <w:spacing w:line="360" w:lineRule="auto"/>
        <w:ind w:firstLine="420" w:firstLineChars="200"/>
      </w:pPr>
      <w:r>
        <w:rPr>
          <w:rFonts w:hint="eastAsia"/>
        </w:rPr>
        <w:t>③评标办法编辑：</w:t>
      </w:r>
    </w:p>
    <w:p>
      <w:pPr>
        <w:spacing w:line="360" w:lineRule="auto"/>
        <w:ind w:firstLine="422" w:firstLineChars="200"/>
        <w:rPr>
          <w:color w:val="FF0000"/>
        </w:rPr>
      </w:pPr>
      <w:r>
        <w:rPr>
          <w:rFonts w:hint="eastAsia"/>
          <w:b/>
          <w:bCs/>
          <w:color w:val="FF0000"/>
        </w:rPr>
        <w:t>重要</w:t>
      </w:r>
      <w:r>
        <w:rPr>
          <w:rFonts w:hint="eastAsia"/>
        </w:rPr>
        <w:t>：</w:t>
      </w:r>
      <w:r>
        <w:rPr>
          <w:rFonts w:hint="eastAsia"/>
          <w:color w:val="FF0000"/>
        </w:rPr>
        <w:t>个性化编辑评标办法时，注意评标办法步骤的层级</w:t>
      </w:r>
      <w:r>
        <w:rPr>
          <w:rFonts w:hint="eastAsia"/>
          <w:color w:val="FF0000"/>
          <w:lang w:val="en-US" w:eastAsia="zh-CN"/>
        </w:rPr>
        <w:t>与评分项评委的选择</w:t>
      </w:r>
      <w:r>
        <w:rPr>
          <w:rFonts w:hint="eastAsia"/>
          <w:color w:val="FF0000"/>
        </w:rPr>
        <w:t>！</w:t>
      </w:r>
    </w:p>
    <w:p>
      <w:pPr>
        <w:spacing w:line="360" w:lineRule="auto"/>
        <w:ind w:firstLine="420" w:firstLineChars="200"/>
      </w:pPr>
      <w:r>
        <w:rPr>
          <w:rFonts w:hint="eastAsia"/>
        </w:rPr>
        <w:t>点击新增评分项时首先需要设置评分项</w:t>
      </w:r>
      <w:r>
        <w:rPr>
          <w:rFonts w:hint="eastAsia"/>
          <w:lang w:val="en-US" w:eastAsia="zh-CN"/>
        </w:rPr>
        <w:t>评委类型和</w:t>
      </w:r>
      <w:r>
        <w:rPr>
          <w:rFonts w:hint="eastAsia"/>
        </w:rPr>
        <w:t>对应的步骤，</w:t>
      </w:r>
      <w:r>
        <w:rPr>
          <w:rFonts w:hint="eastAsia"/>
          <w:lang w:val="en-US" w:eastAsia="zh-CN"/>
        </w:rPr>
        <w:t>其中评分项勾选了对应的评委类型只能是对应的评委类型去评审此评分项，默认经济标与技术标都勾选，可根据实际情况灵活调整；关于</w:t>
      </w:r>
      <w:r>
        <w:rPr>
          <w:rFonts w:hint="eastAsia"/>
        </w:rPr>
        <w:t>具体层级对应关系说明如下：</w:t>
      </w:r>
    </w:p>
    <w:p>
      <w:pPr>
        <w:spacing w:line="360" w:lineRule="auto"/>
        <w:ind w:firstLine="420" w:firstLineChars="200"/>
      </w:pPr>
      <w:r>
        <w:rPr>
          <w:rFonts w:hint="eastAsia"/>
        </w:rPr>
        <w:t>评审步骤对应了大的评标节点，如初步评审等；评分项名称对应了大节点下的评审分项，如初步评审下的资格评审、形式评审、响应性评审：</w:t>
      </w:r>
    </w:p>
    <w:p>
      <w:pPr>
        <w:spacing w:line="360" w:lineRule="auto"/>
        <w:ind w:firstLine="420" w:firstLineChars="200"/>
      </w:pPr>
      <w:r>
        <w:drawing>
          <wp:inline distT="0" distB="0" distL="114300" distR="114300">
            <wp:extent cx="5266690" cy="2304415"/>
            <wp:effectExtent l="0" t="0" r="635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66690" cy="2304415"/>
                    </a:xfrm>
                    <a:prstGeom prst="rect">
                      <a:avLst/>
                    </a:prstGeom>
                    <a:noFill/>
                    <a:ln>
                      <a:noFill/>
                    </a:ln>
                  </pic:spPr>
                </pic:pic>
              </a:graphicData>
            </a:graphic>
          </wp:inline>
        </w:drawing>
      </w:r>
    </w:p>
    <w:p>
      <w:pPr>
        <w:spacing w:line="360" w:lineRule="auto"/>
        <w:ind w:firstLine="420" w:firstLineChars="200"/>
      </w:pPr>
      <w:r>
        <w:rPr>
          <w:rFonts w:hint="eastAsia"/>
        </w:rPr>
        <w:t>评标办法录入与评标系统的对应关系如下图：</w:t>
      </w:r>
    </w:p>
    <w:p>
      <w:pPr>
        <w:spacing w:line="360" w:lineRule="auto"/>
        <w:ind w:firstLine="420" w:firstLineChars="200"/>
      </w:pPr>
      <w:r>
        <w:rPr>
          <w:rFonts w:hint="eastAsia"/>
        </w:rPr>
        <w:t>每一个横排对应的是评审步骤：</w:t>
      </w:r>
    </w:p>
    <w:p>
      <w:pPr>
        <w:spacing w:line="360" w:lineRule="auto"/>
        <w:ind w:firstLine="420" w:firstLineChars="200"/>
      </w:pPr>
      <w:r>
        <w:drawing>
          <wp:inline distT="0" distB="0" distL="114300" distR="114300">
            <wp:extent cx="5264785" cy="2327910"/>
            <wp:effectExtent l="0" t="0" r="825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64785" cy="2327910"/>
                    </a:xfrm>
                    <a:prstGeom prst="rect">
                      <a:avLst/>
                    </a:prstGeom>
                    <a:noFill/>
                    <a:ln>
                      <a:noFill/>
                    </a:ln>
                  </pic:spPr>
                </pic:pic>
              </a:graphicData>
            </a:graphic>
          </wp:inline>
        </w:drawing>
      </w:r>
    </w:p>
    <w:p>
      <w:pPr>
        <w:spacing w:line="360" w:lineRule="auto"/>
        <w:ind w:firstLine="420" w:firstLineChars="200"/>
      </w:pPr>
      <w:r>
        <w:rPr>
          <w:rFonts w:hint="eastAsia"/>
        </w:rPr>
        <w:t>每一个节点对应的是评分项名称，在评审步骤（横排）里录入对应的评分项则评分项归属在对应的评审步骤里（横排）：</w:t>
      </w:r>
    </w:p>
    <w:p>
      <w:pPr>
        <w:spacing w:line="360" w:lineRule="auto"/>
        <w:ind w:firstLine="420" w:firstLineChars="200"/>
      </w:pPr>
      <w:r>
        <w:drawing>
          <wp:inline distT="0" distB="0" distL="114300" distR="114300">
            <wp:extent cx="5266690" cy="2311400"/>
            <wp:effectExtent l="0" t="0" r="635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66690" cy="2311400"/>
                    </a:xfrm>
                    <a:prstGeom prst="rect">
                      <a:avLst/>
                    </a:prstGeom>
                    <a:noFill/>
                    <a:ln>
                      <a:noFill/>
                    </a:ln>
                  </pic:spPr>
                </pic:pic>
              </a:graphicData>
            </a:graphic>
          </wp:inline>
        </w:drawing>
      </w:r>
    </w:p>
    <w:p>
      <w:pPr>
        <w:spacing w:line="360" w:lineRule="auto"/>
        <w:ind w:firstLine="420" w:firstLineChars="200"/>
      </w:pPr>
    </w:p>
    <w:p>
      <w:pPr>
        <w:spacing w:line="360" w:lineRule="auto"/>
        <w:ind w:firstLine="420" w:firstLineChars="200"/>
      </w:pPr>
    </w:p>
    <w:p>
      <w:pPr>
        <w:spacing w:line="360" w:lineRule="auto"/>
        <w:ind w:firstLine="420" w:firstLineChars="200"/>
      </w:pPr>
      <w:r>
        <w:rPr>
          <w:rFonts w:hint="eastAsia"/>
        </w:rPr>
        <w:t>录入对应的评分项之后，可以在评分项添加详细评分点，在新增评分点前需要明确评分点的打分方式、汇总模式、明暗标设定：</w:t>
      </w:r>
    </w:p>
    <w:p>
      <w:pPr>
        <w:spacing w:line="360" w:lineRule="auto"/>
        <w:ind w:firstLine="420" w:firstLineChars="200"/>
      </w:pPr>
    </w:p>
    <w:p>
      <w:pPr>
        <w:spacing w:line="360" w:lineRule="auto"/>
        <w:ind w:firstLine="420" w:firstLineChars="200"/>
      </w:pPr>
      <w:r>
        <w:drawing>
          <wp:inline distT="0" distB="0" distL="114300" distR="114300">
            <wp:extent cx="5268595" cy="1908810"/>
            <wp:effectExtent l="0" t="0" r="4445"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68595" cy="1908810"/>
                    </a:xfrm>
                    <a:prstGeom prst="rect">
                      <a:avLst/>
                    </a:prstGeom>
                    <a:noFill/>
                    <a:ln>
                      <a:noFill/>
                    </a:ln>
                  </pic:spPr>
                </pic:pic>
              </a:graphicData>
            </a:graphic>
          </wp:inline>
        </w:drawing>
      </w:r>
    </w:p>
    <w:p>
      <w:pPr>
        <w:spacing w:line="360" w:lineRule="auto"/>
        <w:ind w:firstLine="422" w:firstLineChars="200"/>
        <w:rPr>
          <w:rFonts w:hint="eastAsia"/>
          <w:b/>
          <w:bCs/>
          <w:color w:val="FF0000"/>
          <w:lang w:val="en-US" w:eastAsia="zh-CN"/>
        </w:rPr>
      </w:pPr>
      <w:r>
        <w:rPr>
          <w:rFonts w:hint="eastAsia"/>
          <w:b/>
          <w:bCs/>
          <w:color w:val="FF0000"/>
          <w:lang w:val="en-US" w:eastAsia="zh-CN"/>
        </w:rPr>
        <w:t>暗标重要说明！！！</w:t>
      </w:r>
    </w:p>
    <w:p>
      <w:pPr>
        <w:spacing w:line="360" w:lineRule="auto"/>
        <w:ind w:firstLine="422" w:firstLineChars="200"/>
        <w:rPr>
          <w:rFonts w:hint="eastAsia"/>
          <w:b/>
          <w:bCs/>
          <w:color w:val="FF0000"/>
          <w:lang w:val="en-US" w:eastAsia="zh-CN"/>
        </w:rPr>
      </w:pPr>
      <w:r>
        <w:rPr>
          <w:rFonts w:hint="eastAsia"/>
          <w:b/>
          <w:bCs/>
          <w:color w:val="FF0000"/>
          <w:lang w:val="en-US" w:eastAsia="zh-CN"/>
        </w:rPr>
        <w:t>目前暗标仅支持【技术标部分】，如需设置暗标的评分点，请将评分点关联致技术标部分，操作如下：</w:t>
      </w:r>
    </w:p>
    <w:p>
      <w:pPr>
        <w:spacing w:line="360" w:lineRule="auto"/>
        <w:ind w:firstLine="420" w:firstLineChars="200"/>
      </w:pPr>
      <w:r>
        <w:drawing>
          <wp:inline distT="0" distB="0" distL="114300" distR="114300">
            <wp:extent cx="5267325" cy="2660015"/>
            <wp:effectExtent l="0" t="0" r="5715" b="698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1"/>
                    <a:stretch>
                      <a:fillRect/>
                    </a:stretch>
                  </pic:blipFill>
                  <pic:spPr>
                    <a:xfrm>
                      <a:off x="0" y="0"/>
                      <a:ext cx="5267325" cy="2660015"/>
                    </a:xfrm>
                    <a:prstGeom prst="rect">
                      <a:avLst/>
                    </a:prstGeom>
                    <a:noFill/>
                    <a:ln>
                      <a:noFill/>
                    </a:ln>
                  </pic:spPr>
                </pic:pic>
              </a:graphicData>
            </a:graphic>
          </wp:inline>
        </w:drawing>
      </w:r>
    </w:p>
    <w:p>
      <w:pPr>
        <w:spacing w:line="360" w:lineRule="auto"/>
        <w:ind w:firstLine="723" w:firstLineChars="200"/>
        <w:rPr>
          <w:rFonts w:hint="eastAsia"/>
          <w:b/>
          <w:bCs/>
          <w:sz w:val="36"/>
          <w:szCs w:val="36"/>
          <w:lang w:val="en-US" w:eastAsia="zh-CN"/>
        </w:rPr>
      </w:pPr>
      <w:r>
        <w:rPr>
          <w:rFonts w:hint="eastAsia"/>
          <w:b/>
          <w:bCs/>
          <w:color w:val="FF0000"/>
          <w:sz w:val="36"/>
          <w:szCs w:val="36"/>
          <w:lang w:val="en-US" w:eastAsia="zh-CN"/>
        </w:rPr>
        <w:t>评分项选择了暗标，如果评分点不按照上述操作进行关联【技术标部分】，或者关联到其他的部分，会导致暗标内容提前公布。有废标风险！！！请务必做好关联！</w:t>
      </w:r>
    </w:p>
    <w:p>
      <w:pPr>
        <w:spacing w:line="360" w:lineRule="auto"/>
        <w:ind w:firstLine="420" w:firstLineChars="200"/>
        <w:rPr>
          <w:rFonts w:hint="eastAsia"/>
          <w:b w:val="0"/>
          <w:bCs w:val="0"/>
          <w:sz w:val="21"/>
          <w:szCs w:val="21"/>
          <w:lang w:val="en-US" w:eastAsia="zh-CN"/>
        </w:rPr>
      </w:pPr>
      <w:r>
        <w:rPr>
          <w:rFonts w:hint="eastAsia"/>
          <w:b w:val="0"/>
          <w:bCs w:val="0"/>
          <w:sz w:val="21"/>
          <w:szCs w:val="21"/>
          <w:lang w:val="en-US" w:eastAsia="zh-CN"/>
        </w:rPr>
        <w:t>目前通用范本仅支持按照评分项去设置明暗标，如部分招标文件涉及到同一个评分项里面有明标和暗标的，使用通用范本则必须将明标和暗标拆成两个部分，如下图：</w:t>
      </w:r>
    </w:p>
    <w:p>
      <w:pPr>
        <w:spacing w:line="360" w:lineRule="auto"/>
        <w:ind w:firstLine="420" w:firstLineChars="200"/>
      </w:pPr>
      <w:r>
        <w:drawing>
          <wp:inline distT="0" distB="0" distL="114300" distR="114300">
            <wp:extent cx="4732020" cy="6164580"/>
            <wp:effectExtent l="0" t="0" r="7620" b="762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2"/>
                    <a:stretch>
                      <a:fillRect/>
                    </a:stretch>
                  </pic:blipFill>
                  <pic:spPr>
                    <a:xfrm>
                      <a:off x="0" y="0"/>
                      <a:ext cx="4732020" cy="616458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当出现一个评分项同时包含明标与暗标时，在录入个性化评分点必须将明标、暗标拆成两个部分，如下图：</w:t>
      </w:r>
    </w:p>
    <w:p>
      <w:pPr>
        <w:spacing w:line="360" w:lineRule="auto"/>
        <w:ind w:firstLine="420" w:firstLineChars="200"/>
      </w:pPr>
      <w:r>
        <w:drawing>
          <wp:inline distT="0" distB="0" distL="114300" distR="114300">
            <wp:extent cx="5270500" cy="2764155"/>
            <wp:effectExtent l="0" t="0" r="2540" b="952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3"/>
                    <a:stretch>
                      <a:fillRect/>
                    </a:stretch>
                  </pic:blipFill>
                  <pic:spPr>
                    <a:xfrm>
                      <a:off x="0" y="0"/>
                      <a:ext cx="5270500" cy="2764155"/>
                    </a:xfrm>
                    <a:prstGeom prst="rect">
                      <a:avLst/>
                    </a:prstGeom>
                    <a:noFill/>
                    <a:ln>
                      <a:noFill/>
                    </a:ln>
                  </pic:spPr>
                </pic:pic>
              </a:graphicData>
            </a:graphic>
          </wp:inline>
        </w:drawing>
      </w:r>
    </w:p>
    <w:p>
      <w:pPr>
        <w:spacing w:line="360" w:lineRule="auto"/>
        <w:ind w:firstLine="420" w:firstLineChars="200"/>
      </w:pPr>
      <w:r>
        <w:drawing>
          <wp:inline distT="0" distB="0" distL="114300" distR="114300">
            <wp:extent cx="4762500" cy="2331720"/>
            <wp:effectExtent l="0" t="0" r="762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4"/>
                    <a:stretch>
                      <a:fillRect/>
                    </a:stretch>
                  </pic:blipFill>
                  <pic:spPr>
                    <a:xfrm>
                      <a:off x="0" y="0"/>
                      <a:ext cx="4762500" cy="233172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拆解之后，相关部分的分数占比权重也需要重新换算之后再填</w:t>
      </w:r>
      <w:bookmarkStart w:id="0" w:name="_GoBack"/>
      <w:bookmarkEnd w:id="0"/>
      <w:r>
        <w:rPr>
          <w:rFonts w:hint="eastAsia"/>
          <w:lang w:val="en-US" w:eastAsia="zh-CN"/>
        </w:rPr>
        <w:t>写，示例如下：</w:t>
      </w:r>
    </w:p>
    <w:p>
      <w:pPr>
        <w:spacing w:line="360" w:lineRule="auto"/>
        <w:ind w:firstLine="420" w:firstLineChars="200"/>
        <w:rPr>
          <w:rFonts w:hint="default"/>
          <w:lang w:val="en-US" w:eastAsia="zh-CN"/>
        </w:rPr>
      </w:pPr>
      <w:r>
        <w:drawing>
          <wp:inline distT="0" distB="0" distL="114300" distR="114300">
            <wp:extent cx="5266690" cy="2836545"/>
            <wp:effectExtent l="0" t="0" r="6350" b="1333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5"/>
                    <a:stretch>
                      <a:fillRect/>
                    </a:stretch>
                  </pic:blipFill>
                  <pic:spPr>
                    <a:xfrm>
                      <a:off x="0" y="0"/>
                      <a:ext cx="5266690" cy="2836545"/>
                    </a:xfrm>
                    <a:prstGeom prst="rect">
                      <a:avLst/>
                    </a:prstGeom>
                    <a:noFill/>
                    <a:ln>
                      <a:noFill/>
                    </a:ln>
                  </pic:spPr>
                </pic:pic>
              </a:graphicData>
            </a:graphic>
          </wp:inline>
        </w:drawing>
      </w:r>
    </w:p>
    <w:p>
      <w:pPr>
        <w:spacing w:line="360" w:lineRule="auto"/>
        <w:ind w:firstLine="420" w:firstLineChars="200"/>
        <w:rPr>
          <w:rFonts w:hint="default"/>
          <w:b w:val="0"/>
          <w:bCs w:val="0"/>
          <w:sz w:val="21"/>
          <w:szCs w:val="21"/>
          <w:lang w:val="en-US" w:eastAsia="zh-CN"/>
        </w:rPr>
      </w:pPr>
    </w:p>
    <w:p>
      <w:pPr>
        <w:spacing w:line="360" w:lineRule="auto"/>
        <w:ind w:firstLine="420" w:firstLineChars="200"/>
      </w:pPr>
      <w:r>
        <w:rPr>
          <w:rFonts w:hint="eastAsia"/>
        </w:rPr>
        <w:t>④开标一览表</w:t>
      </w:r>
    </w:p>
    <w:p>
      <w:pPr>
        <w:spacing w:line="360" w:lineRule="auto"/>
        <w:ind w:firstLine="420" w:firstLineChars="200"/>
      </w:pPr>
      <w:r>
        <w:rPr>
          <w:rFonts w:hint="eastAsia"/>
        </w:rPr>
        <w:t>开标一览表为项目的唱标项，支持个性化录入：</w:t>
      </w:r>
    </w:p>
    <w:p>
      <w:pPr>
        <w:spacing w:line="360" w:lineRule="auto"/>
        <w:ind w:firstLine="420" w:firstLineChars="200"/>
      </w:pPr>
      <w:r>
        <w:drawing>
          <wp:inline distT="0" distB="0" distL="114300" distR="114300">
            <wp:extent cx="5273040" cy="990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5273040" cy="990600"/>
                    </a:xfrm>
                    <a:prstGeom prst="rect">
                      <a:avLst/>
                    </a:prstGeom>
                    <a:noFill/>
                    <a:ln>
                      <a:noFill/>
                    </a:ln>
                  </pic:spPr>
                </pic:pic>
              </a:graphicData>
            </a:graphic>
          </wp:inline>
        </w:drawing>
      </w:r>
    </w:p>
    <w:p>
      <w:pPr>
        <w:spacing w:line="360" w:lineRule="auto"/>
        <w:ind w:firstLine="420" w:firstLineChars="200"/>
      </w:pPr>
      <w:r>
        <w:rPr>
          <w:rFonts w:hint="eastAsia"/>
        </w:rPr>
        <w:t>⑤投标文件组成设置</w:t>
      </w:r>
    </w:p>
    <w:p>
      <w:pPr>
        <w:spacing w:line="360" w:lineRule="auto"/>
        <w:ind w:firstLine="420" w:firstLineChars="200"/>
      </w:pPr>
      <w:r>
        <w:rPr>
          <w:rFonts w:hint="eastAsia"/>
        </w:rPr>
        <w:t>投标文件组成设置目前默认按商务部分、技术标部分、项目管理机构、资格审查材料、其他材料部分；同时支持个性化新增，本环节设置的投标文件组成自动带入投标文件制作工具，投标人需按本环节设置的</w:t>
      </w:r>
      <w:r>
        <w:rPr>
          <w:rFonts w:hint="eastAsia"/>
          <w:lang w:val="en-US" w:eastAsia="zh-CN"/>
        </w:rPr>
        <w:t>投标文件组成部分</w:t>
      </w:r>
      <w:r>
        <w:rPr>
          <w:rFonts w:hint="eastAsia"/>
        </w:rPr>
        <w:t>提供投标材料</w:t>
      </w:r>
      <w:r>
        <w:rPr>
          <w:rFonts w:hint="eastAsia"/>
          <w:lang w:eastAsia="zh-CN"/>
        </w:rPr>
        <w:t>，</w:t>
      </w:r>
      <w:r>
        <w:rPr>
          <w:rFonts w:hint="eastAsia"/>
          <w:lang w:val="en-US" w:eastAsia="zh-CN"/>
        </w:rPr>
        <w:t>点击预览可对投标文件组成进行内容预设，让投标单位在编制投标文件时更便捷</w:t>
      </w:r>
      <w:r>
        <w:rPr>
          <w:rFonts w:hint="eastAsia"/>
        </w:rPr>
        <w:t>：</w:t>
      </w:r>
    </w:p>
    <w:p>
      <w:pPr>
        <w:spacing w:line="360" w:lineRule="auto"/>
        <w:ind w:firstLine="420" w:firstLineChars="200"/>
      </w:pPr>
      <w:r>
        <w:drawing>
          <wp:inline distT="0" distB="0" distL="114300" distR="114300">
            <wp:extent cx="5266690" cy="1563370"/>
            <wp:effectExtent l="0" t="0" r="635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5266690" cy="1563370"/>
                    </a:xfrm>
                    <a:prstGeom prst="rect">
                      <a:avLst/>
                    </a:prstGeom>
                    <a:noFill/>
                    <a:ln>
                      <a:noFill/>
                    </a:ln>
                  </pic:spPr>
                </pic:pic>
              </a:graphicData>
            </a:graphic>
          </wp:inline>
        </w:drawing>
      </w:r>
    </w:p>
    <w:p>
      <w:pPr>
        <w:spacing w:line="360" w:lineRule="auto"/>
        <w:ind w:firstLine="420" w:firstLineChars="200"/>
      </w:pPr>
      <w:r>
        <w:rPr>
          <w:rFonts w:hint="eastAsia"/>
        </w:rPr>
        <w:t>⑥招标文件的其他材料</w:t>
      </w:r>
    </w:p>
    <w:p>
      <w:pPr>
        <w:spacing w:line="360" w:lineRule="auto"/>
        <w:ind w:firstLine="420" w:firstLineChars="200"/>
      </w:pPr>
      <w:r>
        <w:rPr>
          <w:rFonts w:hint="eastAsia"/>
        </w:rPr>
        <w:t>如招标文件有其他补充材料可在本环节上传：</w:t>
      </w:r>
    </w:p>
    <w:p>
      <w:pPr>
        <w:spacing w:line="360" w:lineRule="auto"/>
        <w:ind w:firstLine="420" w:firstLineChars="200"/>
      </w:pPr>
      <w:r>
        <w:drawing>
          <wp:inline distT="0" distB="0" distL="114300" distR="114300">
            <wp:extent cx="5266690" cy="1396365"/>
            <wp:effectExtent l="0" t="0" r="635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66690" cy="1396365"/>
                    </a:xfrm>
                    <a:prstGeom prst="rect">
                      <a:avLst/>
                    </a:prstGeom>
                    <a:noFill/>
                    <a:ln>
                      <a:noFill/>
                    </a:ln>
                  </pic:spPr>
                </pic:pic>
              </a:graphicData>
            </a:graphic>
          </wp:inline>
        </w:drawing>
      </w:r>
    </w:p>
    <w:p>
      <w:pPr>
        <w:spacing w:line="360" w:lineRule="auto"/>
        <w:ind w:firstLine="420" w:firstLineChars="200"/>
      </w:pPr>
      <w:r>
        <w:rPr>
          <w:rFonts w:hint="eastAsia"/>
        </w:rPr>
        <w:t>⑦生成招标文件</w:t>
      </w:r>
    </w:p>
    <w:p>
      <w:pPr>
        <w:spacing w:line="360" w:lineRule="auto"/>
        <w:ind w:firstLine="420" w:firstLineChars="200"/>
      </w:pPr>
      <w:r>
        <w:rPr>
          <w:rFonts w:hint="eastAsia"/>
        </w:rPr>
        <w:t>转换招标文件-招标文件签章-生成电子标格式的招标文件：</w:t>
      </w:r>
    </w:p>
    <w:p>
      <w:pPr>
        <w:spacing w:line="360" w:lineRule="auto"/>
        <w:ind w:firstLine="420" w:firstLineChars="200"/>
      </w:pPr>
      <w:r>
        <w:drawing>
          <wp:inline distT="0" distB="0" distL="114300" distR="114300">
            <wp:extent cx="5261610" cy="2367280"/>
            <wp:effectExtent l="0" t="0" r="11430"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5261610" cy="2367280"/>
                    </a:xfrm>
                    <a:prstGeom prst="rect">
                      <a:avLst/>
                    </a:prstGeom>
                    <a:noFill/>
                    <a:ln>
                      <a:noFill/>
                    </a:ln>
                  </pic:spPr>
                </pic:pic>
              </a:graphicData>
            </a:graphic>
          </wp:inline>
        </w:drawing>
      </w:r>
    </w:p>
    <w:p>
      <w:pPr>
        <w:spacing w:line="360" w:lineRule="auto"/>
        <w:rPr>
          <w:rFonts w:hint="default" w:eastAsiaTheme="minorEastAsia"/>
          <w:lang w:val="en-US" w:eastAsia="zh-CN"/>
        </w:rPr>
      </w:pPr>
      <w:r>
        <w:rPr>
          <w:rFonts w:hint="eastAsia"/>
        </w:rPr>
        <w:t>4、投标文件制作</w:t>
      </w:r>
    </w:p>
    <w:p>
      <w:pPr>
        <w:spacing w:line="360" w:lineRule="auto"/>
        <w:rPr>
          <w:rFonts w:hint="eastAsia"/>
          <w:lang w:val="en-US" w:eastAsia="zh-CN"/>
        </w:rPr>
      </w:pPr>
      <w:r>
        <w:rPr>
          <w:rFonts w:hint="eastAsia"/>
          <w:lang w:val="en-US" w:eastAsia="zh-CN"/>
        </w:rPr>
        <w:t>①浏览招标文件</w:t>
      </w:r>
    </w:p>
    <w:p>
      <w:pPr>
        <w:spacing w:line="360" w:lineRule="auto"/>
        <w:rPr>
          <w:rFonts w:hint="eastAsia"/>
          <w:lang w:val="en-US" w:eastAsia="zh-CN"/>
        </w:rPr>
      </w:pPr>
      <w:r>
        <w:rPr>
          <w:rFonts w:hint="eastAsia"/>
          <w:lang w:val="en-US" w:eastAsia="zh-CN"/>
        </w:rPr>
        <w:t>导入对应项目的招标文件后通过此节点预览：</w:t>
      </w:r>
    </w:p>
    <w:p>
      <w:pPr>
        <w:spacing w:line="360" w:lineRule="auto"/>
      </w:pPr>
      <w:r>
        <w:drawing>
          <wp:inline distT="0" distB="0" distL="114300" distR="114300">
            <wp:extent cx="5266690" cy="2822575"/>
            <wp:effectExtent l="0" t="0" r="6350" b="1206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0"/>
                    <a:stretch>
                      <a:fillRect/>
                    </a:stretch>
                  </pic:blipFill>
                  <pic:spPr>
                    <a:xfrm>
                      <a:off x="0" y="0"/>
                      <a:ext cx="5266690" cy="2822575"/>
                    </a:xfrm>
                    <a:prstGeom prst="rect">
                      <a:avLst/>
                    </a:prstGeom>
                    <a:noFill/>
                    <a:ln>
                      <a:noFill/>
                    </a:ln>
                  </pic:spPr>
                </pic:pic>
              </a:graphicData>
            </a:graphic>
          </wp:inline>
        </w:drawing>
      </w:r>
    </w:p>
    <w:p>
      <w:pPr>
        <w:spacing w:line="360" w:lineRule="auto"/>
        <w:rPr>
          <w:rFonts w:hint="eastAsia"/>
          <w:lang w:val="en-US" w:eastAsia="zh-CN"/>
        </w:rPr>
      </w:pPr>
      <w:r>
        <w:rPr>
          <w:rFonts w:hint="eastAsia"/>
          <w:lang w:val="en-US" w:eastAsia="zh-CN"/>
        </w:rPr>
        <w:t>②投标文件格式</w:t>
      </w:r>
    </w:p>
    <w:p>
      <w:pPr>
        <w:spacing w:line="360" w:lineRule="auto"/>
        <w:rPr>
          <w:rFonts w:hint="eastAsia"/>
          <w:lang w:val="en-US" w:eastAsia="zh-CN"/>
        </w:rPr>
      </w:pPr>
      <w:r>
        <w:rPr>
          <w:rFonts w:hint="eastAsia"/>
          <w:lang w:val="en-US" w:eastAsia="zh-CN"/>
        </w:rPr>
        <w:t>本环节与招标文件里的投标文件组成一一对应，在对应的节点上传对应的投标文件内容，支持word导入与在线编辑，不再需要对主体库进行挑选：</w:t>
      </w:r>
    </w:p>
    <w:p>
      <w:pPr>
        <w:spacing w:line="360" w:lineRule="auto"/>
      </w:pPr>
      <w:r>
        <w:drawing>
          <wp:inline distT="0" distB="0" distL="114300" distR="114300">
            <wp:extent cx="5266690" cy="2822575"/>
            <wp:effectExtent l="0" t="0" r="6350" b="1206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1"/>
                    <a:stretch>
                      <a:fillRect/>
                    </a:stretch>
                  </pic:blipFill>
                  <pic:spPr>
                    <a:xfrm>
                      <a:off x="0" y="0"/>
                      <a:ext cx="5266690" cy="2822575"/>
                    </a:xfrm>
                    <a:prstGeom prst="rect">
                      <a:avLst/>
                    </a:prstGeom>
                    <a:noFill/>
                    <a:ln>
                      <a:noFill/>
                    </a:ln>
                  </pic:spPr>
                </pic:pic>
              </a:graphicData>
            </a:graphic>
          </wp:inline>
        </w:drawing>
      </w:r>
    </w:p>
    <w:p>
      <w:pPr>
        <w:spacing w:line="360" w:lineRule="auto"/>
        <w:rPr>
          <w:rFonts w:hint="eastAsia"/>
          <w:lang w:val="en-US" w:eastAsia="zh-CN"/>
        </w:rPr>
      </w:pPr>
      <w:r>
        <w:rPr>
          <w:rFonts w:hint="eastAsia"/>
          <w:lang w:val="en-US" w:eastAsia="zh-CN"/>
        </w:rPr>
        <w:t>③生成投标文件</w:t>
      </w:r>
    </w:p>
    <w:p>
      <w:pPr>
        <w:spacing w:line="360" w:lineRule="auto"/>
        <w:rPr>
          <w:rFonts w:hint="eastAsia"/>
          <w:lang w:val="en-US" w:eastAsia="zh-CN"/>
        </w:rPr>
      </w:pPr>
      <w:r>
        <w:rPr>
          <w:rFonts w:hint="eastAsia"/>
          <w:lang w:val="en-US" w:eastAsia="zh-CN"/>
        </w:rPr>
        <w:t>在此节点进行投标文件转换与签章、生成</w:t>
      </w:r>
    </w:p>
    <w:p>
      <w:pPr>
        <w:spacing w:line="360" w:lineRule="auto"/>
        <w:rPr>
          <w:rFonts w:hint="default"/>
          <w:lang w:val="en-US" w:eastAsia="zh-CN"/>
        </w:rPr>
      </w:pPr>
      <w:r>
        <w:drawing>
          <wp:inline distT="0" distB="0" distL="114300" distR="114300">
            <wp:extent cx="5266690" cy="2822575"/>
            <wp:effectExtent l="0" t="0" r="6350" b="1206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2"/>
                    <a:stretch>
                      <a:fillRect/>
                    </a:stretch>
                  </pic:blipFill>
                  <pic:spPr>
                    <a:xfrm>
                      <a:off x="0" y="0"/>
                      <a:ext cx="5266690" cy="2822575"/>
                    </a:xfrm>
                    <a:prstGeom prst="rect">
                      <a:avLst/>
                    </a:prstGeom>
                    <a:noFill/>
                    <a:ln>
                      <a:noFill/>
                    </a:ln>
                  </pic:spPr>
                </pic:pic>
              </a:graphicData>
            </a:graphic>
          </wp:inline>
        </w:drawing>
      </w:r>
    </w:p>
    <w:p>
      <w:pPr>
        <w:spacing w:line="360" w:lineRule="auto"/>
        <w:rPr>
          <w:rFonts w:hint="default"/>
          <w:lang w:val="en-US" w:eastAsia="zh-CN"/>
        </w:rPr>
      </w:pPr>
    </w:p>
    <w:p>
      <w:pPr>
        <w:numPr>
          <w:ilvl w:val="0"/>
          <w:numId w:val="3"/>
        </w:numPr>
        <w:spacing w:line="360" w:lineRule="auto"/>
        <w:rPr>
          <w:rFonts w:hint="eastAsia"/>
        </w:rPr>
      </w:pPr>
      <w:r>
        <w:rPr>
          <w:rFonts w:hint="eastAsia"/>
        </w:rPr>
        <w:t>评标</w:t>
      </w:r>
    </w:p>
    <w:p>
      <w:pPr>
        <w:numPr>
          <w:ilvl w:val="-1"/>
          <w:numId w:val="0"/>
        </w:numPr>
        <w:spacing w:line="360" w:lineRule="auto"/>
        <w:rPr>
          <w:rFonts w:hint="eastAsia"/>
          <w:lang w:val="en-US" w:eastAsia="zh-CN"/>
        </w:rPr>
      </w:pPr>
      <w:r>
        <w:rPr>
          <w:rFonts w:hint="eastAsia"/>
          <w:lang w:val="en-US" w:eastAsia="zh-CN"/>
        </w:rPr>
        <w:t>评委评标按照招标文件设定好的评审步骤、评分项、评分点进行评审：</w:t>
      </w:r>
    </w:p>
    <w:p>
      <w:pPr>
        <w:numPr>
          <w:ilvl w:val="-1"/>
          <w:numId w:val="0"/>
        </w:numPr>
        <w:spacing w:line="360" w:lineRule="auto"/>
        <w:rPr>
          <w:rFonts w:hint="default"/>
          <w:lang w:val="en-US" w:eastAsia="zh-CN"/>
        </w:rPr>
      </w:pPr>
      <w:r>
        <w:drawing>
          <wp:inline distT="0" distB="0" distL="114300" distR="114300">
            <wp:extent cx="5267960" cy="3519170"/>
            <wp:effectExtent l="0" t="0" r="5080" b="127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3"/>
                    <a:stretch>
                      <a:fillRect/>
                    </a:stretch>
                  </pic:blipFill>
                  <pic:spPr>
                    <a:xfrm>
                      <a:off x="0" y="0"/>
                      <a:ext cx="5267960" cy="3519170"/>
                    </a:xfrm>
                    <a:prstGeom prst="rect">
                      <a:avLst/>
                    </a:prstGeom>
                    <a:noFill/>
                    <a:ln>
                      <a:noFill/>
                    </a:ln>
                  </pic:spPr>
                </pic:pic>
              </a:graphicData>
            </a:graphic>
          </wp:inline>
        </w:drawing>
      </w:r>
      <w:ins w:id="0" w:author=".com" w:date="2022-04-24T09:58:17Z">
        <w:r>
          <w:rPr/>
          <w:drawing>
            <wp:inline distT="0" distB="0" distL="114300" distR="114300">
              <wp:extent cx="5267325" cy="2371725"/>
              <wp:effectExtent l="0" t="0" r="5715" b="571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4"/>
                      <a:stretch>
                        <a:fillRect/>
                      </a:stretch>
                    </pic:blipFill>
                    <pic:spPr>
                      <a:xfrm>
                        <a:off x="0" y="0"/>
                        <a:ext cx="5267325" cy="2371725"/>
                      </a:xfrm>
                      <a:prstGeom prst="rect">
                        <a:avLst/>
                      </a:prstGeom>
                      <a:noFill/>
                      <a:ln>
                        <a:noFill/>
                      </a:ln>
                    </pic:spPr>
                  </pic:pic>
                </a:graphicData>
              </a:graphic>
            </wp:inline>
          </w:drawing>
        </w:r>
      </w:ins>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033F2C"/>
    <w:multiLevelType w:val="singleLevel"/>
    <w:tmpl w:val="F0033F2C"/>
    <w:lvl w:ilvl="0" w:tentative="0">
      <w:start w:val="2"/>
      <w:numFmt w:val="decimal"/>
      <w:suff w:val="nothing"/>
      <w:lvlText w:val="%1、"/>
      <w:lvlJc w:val="left"/>
    </w:lvl>
  </w:abstractNum>
  <w:abstractNum w:abstractNumId="1">
    <w:nsid w:val="F2B2F4FF"/>
    <w:multiLevelType w:val="singleLevel"/>
    <w:tmpl w:val="F2B2F4FF"/>
    <w:lvl w:ilvl="0" w:tentative="0">
      <w:start w:val="5"/>
      <w:numFmt w:val="decimal"/>
      <w:suff w:val="nothing"/>
      <w:lvlText w:val="%1、"/>
      <w:lvlJc w:val="left"/>
    </w:lvl>
  </w:abstractNum>
  <w:abstractNum w:abstractNumId="2">
    <w:nsid w:val="14A3556B"/>
    <w:multiLevelType w:val="multilevel"/>
    <w:tmpl w:val="14A3556B"/>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om">
    <w15:presenceInfo w15:providerId="WPS Office" w15:userId="42421284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20DC7FCA"/>
    <w:rsid w:val="00011727"/>
    <w:rsid w:val="00026D53"/>
    <w:rsid w:val="00042282"/>
    <w:rsid w:val="00060D34"/>
    <w:rsid w:val="000A55D8"/>
    <w:rsid w:val="000E3C67"/>
    <w:rsid w:val="00186F21"/>
    <w:rsid w:val="001F4F0C"/>
    <w:rsid w:val="00283942"/>
    <w:rsid w:val="003167F7"/>
    <w:rsid w:val="003E1447"/>
    <w:rsid w:val="0043194E"/>
    <w:rsid w:val="00454E1C"/>
    <w:rsid w:val="004D3255"/>
    <w:rsid w:val="00563235"/>
    <w:rsid w:val="00627A0B"/>
    <w:rsid w:val="00634053"/>
    <w:rsid w:val="00660288"/>
    <w:rsid w:val="0084170A"/>
    <w:rsid w:val="00883DDE"/>
    <w:rsid w:val="008C3BDA"/>
    <w:rsid w:val="0091250B"/>
    <w:rsid w:val="00931BF9"/>
    <w:rsid w:val="009461B7"/>
    <w:rsid w:val="00986D4B"/>
    <w:rsid w:val="009F7871"/>
    <w:rsid w:val="00A12F17"/>
    <w:rsid w:val="00A50309"/>
    <w:rsid w:val="00AD3B89"/>
    <w:rsid w:val="00B42D1D"/>
    <w:rsid w:val="00B4439C"/>
    <w:rsid w:val="00B905E3"/>
    <w:rsid w:val="00BA76AD"/>
    <w:rsid w:val="00C11202"/>
    <w:rsid w:val="00C470D2"/>
    <w:rsid w:val="00CD64EF"/>
    <w:rsid w:val="00D10D13"/>
    <w:rsid w:val="00D52C73"/>
    <w:rsid w:val="00E042F0"/>
    <w:rsid w:val="00EF772D"/>
    <w:rsid w:val="00F76F63"/>
    <w:rsid w:val="0F180DD0"/>
    <w:rsid w:val="19A0191D"/>
    <w:rsid w:val="20DC7FCA"/>
    <w:rsid w:val="240B6028"/>
    <w:rsid w:val="356450B6"/>
    <w:rsid w:val="3E6A1CD3"/>
    <w:rsid w:val="5B753888"/>
    <w:rsid w:val="62381455"/>
    <w:rsid w:val="660E5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microsoft.com/office/2011/relationships/people" Target="people.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1914</Words>
  <Characters>1928</Characters>
  <Lines>15</Lines>
  <Paragraphs>4</Paragraphs>
  <TotalTime>453</TotalTime>
  <ScaleCrop>false</ScaleCrop>
  <LinksUpToDate>false</LinksUpToDate>
  <CharactersWithSpaces>1928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2022-04-23T05:16:00Z</dcterms:created>
  <dc:creator>.com</dc:creator>
  <cp:lastModifiedBy>.com</cp:lastModifiedBy>
  <dcterms:modified xsi:type="dcterms:W3CDTF">2022-07-18T09:01:40Z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35460B1EAA3641AD8EA28A1A658BF6CF</vt:lpwstr>
  </property>
  <property fmtid="{D5CDD505-2E9C-101B-9397-08002B2CF9AE}" pid="4" name="commondata">
    <vt:lpwstr>eyJoZGlkIjoiODViY2JkMjU3NGYzZTEwMzZmMGFkZWViYmNkYWU3NDIifQ==</vt:lpwstr>
  </property>
</Properties>
</file>